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F4464" w14:textId="77777777" w:rsidR="00C459C6" w:rsidRDefault="00C459C6" w:rsidP="00D54A67">
      <w:pPr>
        <w:jc w:val="center"/>
        <w:rPr>
          <w:b/>
          <w:bCs/>
        </w:rPr>
      </w:pPr>
    </w:p>
    <w:p w14:paraId="68FB811D" w14:textId="77777777" w:rsidR="00C459C6" w:rsidRDefault="00C459C6" w:rsidP="00D54A67">
      <w:pPr>
        <w:jc w:val="center"/>
        <w:rPr>
          <w:b/>
          <w:bCs/>
        </w:rPr>
      </w:pPr>
    </w:p>
    <w:p w14:paraId="59F71679" w14:textId="77777777" w:rsidR="00C459C6" w:rsidRDefault="00C459C6" w:rsidP="00D54A67">
      <w:pPr>
        <w:jc w:val="center"/>
        <w:rPr>
          <w:b/>
          <w:bCs/>
        </w:rPr>
      </w:pPr>
    </w:p>
    <w:p w14:paraId="0B92E33E" w14:textId="77777777" w:rsidR="00C459C6" w:rsidRDefault="00C459C6" w:rsidP="00D54A67">
      <w:pPr>
        <w:jc w:val="center"/>
        <w:rPr>
          <w:b/>
          <w:bCs/>
        </w:rPr>
      </w:pPr>
    </w:p>
    <w:p w14:paraId="1DA03088" w14:textId="77777777" w:rsidR="00C459C6" w:rsidRDefault="00C459C6" w:rsidP="00D54A67">
      <w:pPr>
        <w:jc w:val="center"/>
        <w:rPr>
          <w:b/>
          <w:bCs/>
        </w:rPr>
      </w:pPr>
    </w:p>
    <w:p w14:paraId="38FE3A22" w14:textId="77777777" w:rsidR="00C459C6" w:rsidRDefault="00C459C6" w:rsidP="00D54A67">
      <w:pPr>
        <w:jc w:val="center"/>
        <w:rPr>
          <w:b/>
          <w:bCs/>
        </w:rPr>
      </w:pPr>
    </w:p>
    <w:p w14:paraId="500E532F" w14:textId="77777777" w:rsidR="00C459C6" w:rsidRDefault="00C459C6" w:rsidP="00D54A67">
      <w:pPr>
        <w:jc w:val="center"/>
        <w:rPr>
          <w:b/>
          <w:bCs/>
        </w:rPr>
      </w:pPr>
    </w:p>
    <w:p w14:paraId="419C981C" w14:textId="77777777" w:rsidR="00C459C6" w:rsidRDefault="00C459C6" w:rsidP="00D54A67">
      <w:pPr>
        <w:jc w:val="center"/>
        <w:rPr>
          <w:b/>
          <w:bCs/>
        </w:rPr>
      </w:pPr>
    </w:p>
    <w:p w14:paraId="006B762E" w14:textId="77777777" w:rsidR="00C459C6" w:rsidRDefault="00C459C6" w:rsidP="00D54A67">
      <w:pPr>
        <w:jc w:val="center"/>
        <w:rPr>
          <w:b/>
          <w:bCs/>
        </w:rPr>
      </w:pPr>
    </w:p>
    <w:p w14:paraId="3CE04E13" w14:textId="5BB735CC" w:rsidR="00480141" w:rsidRDefault="00480141" w:rsidP="00D54A67">
      <w:pPr>
        <w:jc w:val="center"/>
        <w:rPr>
          <w:b/>
          <w:bCs/>
        </w:rPr>
      </w:pPr>
      <w:r>
        <w:rPr>
          <w:b/>
          <w:bCs/>
          <w:noProof/>
        </w:rPr>
        <w:drawing>
          <wp:inline distT="0" distB="0" distL="0" distR="0" wp14:anchorId="1E97C2AE" wp14:editId="70AA64C5">
            <wp:extent cx="2755763" cy="1968487"/>
            <wp:effectExtent l="0" t="0" r="635" b="635"/>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7395" cy="1991082"/>
                    </a:xfrm>
                    <a:prstGeom prst="rect">
                      <a:avLst/>
                    </a:prstGeom>
                  </pic:spPr>
                </pic:pic>
              </a:graphicData>
            </a:graphic>
          </wp:inline>
        </w:drawing>
      </w:r>
    </w:p>
    <w:p w14:paraId="7ACE603B" w14:textId="345F08C5" w:rsidR="00302EF7" w:rsidRPr="00466526" w:rsidRDefault="00302EF7" w:rsidP="00D54A67">
      <w:pPr>
        <w:jc w:val="center"/>
        <w:rPr>
          <w:b/>
          <w:bCs/>
        </w:rPr>
      </w:pPr>
      <w:r w:rsidRPr="00466526">
        <w:rPr>
          <w:b/>
          <w:bCs/>
        </w:rPr>
        <w:t>Governance Handbook</w:t>
      </w:r>
    </w:p>
    <w:p w14:paraId="5451CDFE" w14:textId="3EE95BAF" w:rsidR="00302EF7" w:rsidRDefault="00302EF7" w:rsidP="00D54A67">
      <w:pPr>
        <w:jc w:val="center"/>
        <w:rPr>
          <w:b/>
          <w:bCs/>
        </w:rPr>
      </w:pPr>
      <w:r w:rsidRPr="00466526">
        <w:rPr>
          <w:b/>
          <w:bCs/>
        </w:rPr>
        <w:t xml:space="preserve">Draft </w:t>
      </w:r>
      <w:r w:rsidR="00480141">
        <w:rPr>
          <w:b/>
          <w:bCs/>
        </w:rPr>
        <w:t>10.2</w:t>
      </w:r>
      <w:r w:rsidR="00B111A3">
        <w:rPr>
          <w:b/>
          <w:bCs/>
        </w:rPr>
        <w:t>9</w:t>
      </w:r>
      <w:r w:rsidRPr="00466526">
        <w:rPr>
          <w:b/>
          <w:bCs/>
        </w:rPr>
        <w:t>.21</w:t>
      </w:r>
    </w:p>
    <w:p w14:paraId="611D1941" w14:textId="35A1700B" w:rsidR="00951114" w:rsidRDefault="00951114" w:rsidP="00D54A67">
      <w:pPr>
        <w:jc w:val="center"/>
        <w:rPr>
          <w:b/>
          <w:bCs/>
        </w:rPr>
      </w:pPr>
    </w:p>
    <w:p w14:paraId="0D542BB8" w14:textId="77777777" w:rsidR="00C459C6" w:rsidRDefault="00C459C6" w:rsidP="00D54A67">
      <w:pPr>
        <w:jc w:val="center"/>
        <w:rPr>
          <w:b/>
          <w:bCs/>
        </w:rPr>
      </w:pPr>
    </w:p>
    <w:p w14:paraId="6E3022B8" w14:textId="77777777" w:rsidR="00951114" w:rsidRDefault="00951114" w:rsidP="00D54A67">
      <w:pPr>
        <w:jc w:val="center"/>
        <w:rPr>
          <w:b/>
          <w:bCs/>
          <w:noProof/>
        </w:rPr>
      </w:pPr>
    </w:p>
    <w:p w14:paraId="7A11A455" w14:textId="77777777" w:rsidR="00951114" w:rsidRDefault="00951114" w:rsidP="00D54A67">
      <w:pPr>
        <w:rPr>
          <w:b/>
          <w:bCs/>
          <w:noProof/>
        </w:rPr>
      </w:pPr>
    </w:p>
    <w:p w14:paraId="010071F6" w14:textId="77777777" w:rsidR="00951114" w:rsidRDefault="00951114" w:rsidP="00D54A67">
      <w:pPr>
        <w:jc w:val="center"/>
        <w:rPr>
          <w:b/>
          <w:bCs/>
          <w:noProof/>
        </w:rPr>
      </w:pPr>
    </w:p>
    <w:p w14:paraId="2964BBEB" w14:textId="77777777" w:rsidR="00951114" w:rsidRDefault="00951114" w:rsidP="00D54A67">
      <w:pPr>
        <w:rPr>
          <w:b/>
          <w:bCs/>
          <w:noProof/>
        </w:rPr>
      </w:pPr>
    </w:p>
    <w:p w14:paraId="7E68499E" w14:textId="3C5C7E46" w:rsidR="00951114" w:rsidRDefault="00480141" w:rsidP="00D54A67">
      <w:pPr>
        <w:jc w:val="center"/>
        <w:rPr>
          <w:b/>
          <w:bCs/>
          <w:noProof/>
        </w:rPr>
      </w:pPr>
      <w:r>
        <w:rPr>
          <w:b/>
          <w:bCs/>
          <w:noProof/>
        </w:rPr>
        <w:drawing>
          <wp:inline distT="0" distB="0" distL="0" distR="0" wp14:anchorId="43652A28" wp14:editId="1B0F1B7F">
            <wp:extent cx="3886200" cy="925464"/>
            <wp:effectExtent l="0" t="0" r="0" b="8255"/>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3805" cy="932038"/>
                    </a:xfrm>
                    <a:prstGeom prst="rect">
                      <a:avLst/>
                    </a:prstGeom>
                  </pic:spPr>
                </pic:pic>
              </a:graphicData>
            </a:graphic>
          </wp:inline>
        </w:drawing>
      </w:r>
    </w:p>
    <w:p w14:paraId="2ED9D203" w14:textId="0C8B6AEF" w:rsidR="00951114" w:rsidRPr="00466526" w:rsidRDefault="00951114" w:rsidP="00D54A67">
      <w:pPr>
        <w:jc w:val="center"/>
        <w:rPr>
          <w:b/>
          <w:bCs/>
        </w:rPr>
      </w:pPr>
    </w:p>
    <w:p w14:paraId="419222E1" w14:textId="77777777" w:rsidR="007918B3" w:rsidRDefault="007918B3" w:rsidP="00D54A67">
      <w:pPr>
        <w:spacing w:after="160" w:line="259" w:lineRule="auto"/>
        <w:rPr>
          <w:b/>
          <w:bCs/>
        </w:rPr>
      </w:pPr>
      <w:r>
        <w:rPr>
          <w:b/>
          <w:bCs/>
        </w:rPr>
        <w:br w:type="page"/>
      </w:r>
    </w:p>
    <w:p w14:paraId="686D47F5" w14:textId="5A6A7833" w:rsidR="00C00658" w:rsidRPr="00480141" w:rsidRDefault="00C00658" w:rsidP="00D54A67">
      <w:pPr>
        <w:rPr>
          <w:rFonts w:asciiTheme="minorHAnsi" w:hAnsiTheme="minorHAnsi" w:cstheme="minorBidi"/>
          <w:sz w:val="22"/>
          <w:szCs w:val="22"/>
        </w:rPr>
      </w:pPr>
      <w:r>
        <w:rPr>
          <w:b/>
          <w:bCs/>
        </w:rPr>
        <w:lastRenderedPageBreak/>
        <w:t>SECTION 1</w:t>
      </w:r>
    </w:p>
    <w:p w14:paraId="2B6021D9" w14:textId="77777777" w:rsidR="00C00658" w:rsidRDefault="00C00658" w:rsidP="00D54A67">
      <w:pPr>
        <w:spacing w:after="240"/>
        <w:rPr>
          <w:b/>
          <w:bCs/>
        </w:rPr>
      </w:pPr>
      <w:r>
        <w:rPr>
          <w:b/>
          <w:bCs/>
        </w:rPr>
        <w:t>INSTITUTIONAL MISSION, VISION, AND VALUES</w:t>
      </w:r>
    </w:p>
    <w:p w14:paraId="79E437A3" w14:textId="681ABEB4" w:rsidR="005C23CA" w:rsidRDefault="005C23CA" w:rsidP="00D54A67">
      <w:pPr>
        <w:rPr>
          <w:rStyle w:val="Strong"/>
          <w:color w:val="000000" w:themeColor="text1"/>
        </w:rPr>
      </w:pPr>
      <w:bookmarkStart w:id="0" w:name="_Hlk56427678"/>
      <w:r>
        <w:rPr>
          <w:rStyle w:val="Strong"/>
          <w:color w:val="000000" w:themeColor="text1"/>
        </w:rPr>
        <w:t xml:space="preserve">Mission, Vision, and Values </w:t>
      </w:r>
      <w:r w:rsidR="00E14216">
        <w:rPr>
          <w:rStyle w:val="Strong"/>
          <w:color w:val="000000" w:themeColor="text1"/>
        </w:rPr>
        <w:t xml:space="preserve">Planning </w:t>
      </w:r>
    </w:p>
    <w:p w14:paraId="440F56A4" w14:textId="68A3956B" w:rsidR="005C23CA" w:rsidRDefault="00E14216" w:rsidP="00D54A67">
      <w:pPr>
        <w:rPr>
          <w:rStyle w:val="Strong"/>
          <w:b w:val="0"/>
          <w:bCs w:val="0"/>
          <w:color w:val="000000" w:themeColor="text1"/>
        </w:rPr>
      </w:pPr>
      <w:r>
        <w:rPr>
          <w:rStyle w:val="Strong"/>
          <w:b w:val="0"/>
          <w:bCs w:val="0"/>
          <w:color w:val="000000" w:themeColor="text1"/>
        </w:rPr>
        <w:t xml:space="preserve">In 2020, Imperial Valley College introduced it’s </w:t>
      </w:r>
      <w:hyperlink r:id="rId10" w:history="1">
        <w:r w:rsidRPr="00E14216">
          <w:rPr>
            <w:rStyle w:val="Hyperlink"/>
          </w:rPr>
          <w:t>2021-2030 Vision Comprehensive Master Plan</w:t>
        </w:r>
      </w:hyperlink>
      <w:r>
        <w:rPr>
          <w:rStyle w:val="Strong"/>
          <w:b w:val="0"/>
          <w:bCs w:val="0"/>
          <w:color w:val="000000" w:themeColor="text1"/>
        </w:rPr>
        <w:t xml:space="preserve">. (CMP). A culmination of about one year of research and preparation, the new plan sets a pathway for the College. The CMP provides a roadmap during the next nine years. The Comprehensive Maser Plan incorporates the Vision, </w:t>
      </w:r>
      <w:proofErr w:type="spellStart"/>
      <w:r>
        <w:rPr>
          <w:rStyle w:val="Strong"/>
          <w:b w:val="0"/>
          <w:bCs w:val="0"/>
          <w:color w:val="000000" w:themeColor="text1"/>
        </w:rPr>
        <w:t>Mision</w:t>
      </w:r>
      <w:proofErr w:type="spellEnd"/>
      <w:r>
        <w:rPr>
          <w:rStyle w:val="Strong"/>
          <w:b w:val="0"/>
          <w:bCs w:val="0"/>
          <w:color w:val="000000" w:themeColor="text1"/>
        </w:rPr>
        <w:t xml:space="preserve">, and Values. The CMP has incentivized changes to the current mission, vision, and values. The college is preparing to embark on making updates by engaging campus-wide constituents led by the newly established participatory governance structure and Integrated Consultation Council (ICC). </w:t>
      </w:r>
    </w:p>
    <w:p w14:paraId="45CC7A84" w14:textId="5084E209" w:rsidR="00E14216" w:rsidRDefault="00E14216" w:rsidP="00D54A67">
      <w:pPr>
        <w:rPr>
          <w:rStyle w:val="Strong"/>
          <w:b w:val="0"/>
          <w:bCs w:val="0"/>
          <w:color w:val="000000" w:themeColor="text1"/>
        </w:rPr>
      </w:pPr>
    </w:p>
    <w:p w14:paraId="14E04312" w14:textId="1E4AF164" w:rsidR="00E14216" w:rsidRDefault="00E14216" w:rsidP="00D54A67">
      <w:pPr>
        <w:rPr>
          <w:rStyle w:val="Strong"/>
          <w:b w:val="0"/>
          <w:bCs w:val="0"/>
          <w:color w:val="000000" w:themeColor="text1"/>
        </w:rPr>
      </w:pPr>
      <w:r>
        <w:rPr>
          <w:rStyle w:val="Strong"/>
          <w:b w:val="0"/>
          <w:bCs w:val="0"/>
          <w:color w:val="000000" w:themeColor="text1"/>
        </w:rPr>
        <w:t xml:space="preserve">In the fall of 2020, a Stakeholder’s Questionnaire was issued across campus. More than 257 participants provided their </w:t>
      </w:r>
      <w:proofErr w:type="gramStart"/>
      <w:r>
        <w:rPr>
          <w:rStyle w:val="Strong"/>
          <w:b w:val="0"/>
          <w:bCs w:val="0"/>
          <w:color w:val="000000" w:themeColor="text1"/>
        </w:rPr>
        <w:t>feedback</w:t>
      </w:r>
      <w:proofErr w:type="gramEnd"/>
      <w:r>
        <w:rPr>
          <w:rStyle w:val="Strong"/>
          <w:b w:val="0"/>
          <w:bCs w:val="0"/>
          <w:color w:val="000000" w:themeColor="text1"/>
        </w:rPr>
        <w:t xml:space="preserve"> and the results of the survey will guide the development and implementation of the College’s Mission, Vision, and Values. </w:t>
      </w:r>
    </w:p>
    <w:p w14:paraId="3C1B5B13" w14:textId="77777777" w:rsidR="00E14216" w:rsidRDefault="00E14216" w:rsidP="00D54A67">
      <w:pPr>
        <w:rPr>
          <w:rStyle w:val="Strong"/>
          <w:b w:val="0"/>
          <w:bCs w:val="0"/>
          <w:color w:val="000000" w:themeColor="text1"/>
        </w:rPr>
      </w:pPr>
    </w:p>
    <w:p w14:paraId="3B468885" w14:textId="53D92746" w:rsidR="00E14216" w:rsidRPr="00A0111F" w:rsidRDefault="00A0111F" w:rsidP="00D54A67">
      <w:pPr>
        <w:rPr>
          <w:rStyle w:val="Strong"/>
          <w:b w:val="0"/>
          <w:color w:val="000000" w:themeColor="text1"/>
        </w:rPr>
      </w:pPr>
      <w:r>
        <w:rPr>
          <w:rStyle w:val="Strong"/>
          <w:b w:val="0"/>
          <w:color w:val="000000" w:themeColor="text1"/>
        </w:rPr>
        <w:t>A c</w:t>
      </w:r>
      <w:r w:rsidR="00E14216" w:rsidRPr="00A0111F">
        <w:rPr>
          <w:rStyle w:val="Strong"/>
          <w:b w:val="0"/>
          <w:color w:val="000000" w:themeColor="text1"/>
        </w:rPr>
        <w:t xml:space="preserve">ommunication </w:t>
      </w:r>
      <w:r>
        <w:rPr>
          <w:rStyle w:val="Strong"/>
          <w:b w:val="0"/>
          <w:color w:val="000000" w:themeColor="text1"/>
        </w:rPr>
        <w:t>e</w:t>
      </w:r>
      <w:r w:rsidR="00E14216" w:rsidRPr="00A0111F">
        <w:rPr>
          <w:rStyle w:val="Strong"/>
          <w:b w:val="0"/>
          <w:color w:val="000000" w:themeColor="text1"/>
        </w:rPr>
        <w:t xml:space="preserve">mail </w:t>
      </w:r>
      <w:r>
        <w:rPr>
          <w:rStyle w:val="Strong"/>
          <w:b w:val="0"/>
          <w:color w:val="000000" w:themeColor="text1"/>
        </w:rPr>
        <w:t>was s</w:t>
      </w:r>
      <w:r w:rsidR="00E14216" w:rsidRPr="00A0111F">
        <w:rPr>
          <w:rStyle w:val="Strong"/>
          <w:b w:val="0"/>
          <w:color w:val="000000" w:themeColor="text1"/>
        </w:rPr>
        <w:t xml:space="preserve">ent </w:t>
      </w:r>
      <w:r>
        <w:rPr>
          <w:rStyle w:val="Strong"/>
          <w:b w:val="0"/>
          <w:color w:val="000000" w:themeColor="text1"/>
        </w:rPr>
        <w:t>c</w:t>
      </w:r>
      <w:r w:rsidR="00E14216" w:rsidRPr="00A0111F">
        <w:rPr>
          <w:rStyle w:val="Strong"/>
          <w:b w:val="0"/>
          <w:color w:val="000000" w:themeColor="text1"/>
        </w:rPr>
        <w:t>ampus-</w:t>
      </w:r>
      <w:r>
        <w:rPr>
          <w:rStyle w:val="Strong"/>
          <w:b w:val="0"/>
          <w:color w:val="000000" w:themeColor="text1"/>
        </w:rPr>
        <w:t>w</w:t>
      </w:r>
      <w:r w:rsidR="00E14216" w:rsidRPr="00A0111F">
        <w:rPr>
          <w:rStyle w:val="Strong"/>
          <w:b w:val="0"/>
          <w:color w:val="000000" w:themeColor="text1"/>
        </w:rPr>
        <w:t xml:space="preserve">ide on Thursday, November 19, 2021. </w:t>
      </w:r>
      <w:r w:rsidR="009F29F6">
        <w:rPr>
          <w:rStyle w:val="Strong"/>
          <w:b w:val="0"/>
          <w:color w:val="000000" w:themeColor="text1"/>
        </w:rPr>
        <w:t xml:space="preserve">Please refer to Appendix A for the communication email. </w:t>
      </w:r>
    </w:p>
    <w:p w14:paraId="64EAC8F0" w14:textId="6899F7FF" w:rsidR="00E14216" w:rsidRPr="005C23CA" w:rsidRDefault="00E14216" w:rsidP="00D54A67">
      <w:pPr>
        <w:rPr>
          <w:rStyle w:val="Strong"/>
          <w:b w:val="0"/>
          <w:bCs w:val="0"/>
          <w:color w:val="000000" w:themeColor="text1"/>
        </w:rPr>
      </w:pPr>
    </w:p>
    <w:p w14:paraId="54FB7A5A" w14:textId="106E2667" w:rsidR="007918B3" w:rsidRDefault="009F29F6" w:rsidP="00D54A67">
      <w:pPr>
        <w:rPr>
          <w:rStyle w:val="Strong"/>
          <w:color w:val="000000" w:themeColor="text1"/>
        </w:rPr>
      </w:pPr>
      <w:r>
        <w:rPr>
          <w:rStyle w:val="Strong"/>
          <w:color w:val="000000" w:themeColor="text1"/>
        </w:rPr>
        <w:t>IVC’s Mission, Vision, and Values</w:t>
      </w:r>
    </w:p>
    <w:p w14:paraId="477F4479" w14:textId="77777777" w:rsidR="007918B3" w:rsidRDefault="007918B3" w:rsidP="00D54A67">
      <w:pPr>
        <w:rPr>
          <w:rStyle w:val="Strong"/>
          <w:color w:val="000000" w:themeColor="text1"/>
        </w:rPr>
      </w:pPr>
    </w:p>
    <w:p w14:paraId="014A51D2" w14:textId="4E91B951" w:rsidR="00480141" w:rsidRPr="00480141" w:rsidRDefault="00480141" w:rsidP="00D54A67">
      <w:pPr>
        <w:rPr>
          <w:rStyle w:val="Strong"/>
          <w:color w:val="000000" w:themeColor="text1"/>
        </w:rPr>
      </w:pPr>
      <w:r w:rsidRPr="00480141">
        <w:rPr>
          <w:rStyle w:val="Strong"/>
          <w:color w:val="000000" w:themeColor="text1"/>
        </w:rPr>
        <w:t>Imperial Valley College’s Current Mission Statement:</w:t>
      </w:r>
    </w:p>
    <w:bookmarkEnd w:id="0"/>
    <w:p w14:paraId="1B318BCE" w14:textId="77777777" w:rsidR="00480141" w:rsidRPr="009F29F6" w:rsidRDefault="00480141" w:rsidP="00D54A67">
      <w:pPr>
        <w:rPr>
          <w:color w:val="000000" w:themeColor="text1"/>
        </w:rPr>
      </w:pPr>
      <w:r w:rsidRPr="009F29F6">
        <w:rPr>
          <w:color w:val="000000" w:themeColor="text1"/>
        </w:rPr>
        <w:t>The mission of Imperial Valley College is to foster excellence in education that challenges students of every background to develop their intellect, character, and abilities; to assist students in achieving their educational and career goals; and to be responsive to the greater community.</w:t>
      </w:r>
    </w:p>
    <w:p w14:paraId="56CD1F40" w14:textId="77777777" w:rsidR="00480141" w:rsidRPr="00480141" w:rsidRDefault="00480141" w:rsidP="00D54A67">
      <w:pPr>
        <w:rPr>
          <w:i/>
          <w:iCs/>
          <w:color w:val="000000" w:themeColor="text1"/>
        </w:rPr>
      </w:pPr>
    </w:p>
    <w:p w14:paraId="1634AF2F" w14:textId="77777777" w:rsidR="00480141" w:rsidRPr="00480141" w:rsidRDefault="00480141" w:rsidP="00D54A67">
      <w:pPr>
        <w:rPr>
          <w:rStyle w:val="Strong"/>
          <w:color w:val="000000" w:themeColor="text1"/>
        </w:rPr>
      </w:pPr>
      <w:r w:rsidRPr="00480141">
        <w:rPr>
          <w:rStyle w:val="Strong"/>
          <w:color w:val="000000" w:themeColor="text1"/>
        </w:rPr>
        <w:t>Imperial Valley College’s Current Vision Statement:</w:t>
      </w:r>
    </w:p>
    <w:p w14:paraId="7E316075" w14:textId="77777777" w:rsidR="00480141" w:rsidRPr="009F29F6" w:rsidRDefault="00480141" w:rsidP="00D54A67">
      <w:pPr>
        <w:rPr>
          <w:rStyle w:val="Strong"/>
          <w:b w:val="0"/>
          <w:color w:val="000000" w:themeColor="text1"/>
        </w:rPr>
      </w:pPr>
      <w:r w:rsidRPr="009F29F6">
        <w:rPr>
          <w:rStyle w:val="Strong"/>
          <w:b w:val="0"/>
          <w:color w:val="000000" w:themeColor="text1"/>
        </w:rPr>
        <w:t>To provide quality education that enriches lives and builds futures.</w:t>
      </w:r>
    </w:p>
    <w:p w14:paraId="474E6629" w14:textId="77777777" w:rsidR="00480141" w:rsidRPr="00480141" w:rsidRDefault="00480141" w:rsidP="00D54A67">
      <w:pPr>
        <w:rPr>
          <w:rStyle w:val="Strong"/>
          <w:i/>
          <w:iCs/>
          <w:color w:val="000000" w:themeColor="text1"/>
        </w:rPr>
      </w:pPr>
    </w:p>
    <w:p w14:paraId="25B1FDE6" w14:textId="77777777" w:rsidR="00480141" w:rsidRPr="00480141" w:rsidRDefault="00480141" w:rsidP="00D54A67">
      <w:pPr>
        <w:rPr>
          <w:rStyle w:val="IntenseEmphasis"/>
          <w:b/>
          <w:bCs/>
          <w:i w:val="0"/>
          <w:iCs w:val="0"/>
          <w:color w:val="000000" w:themeColor="text1"/>
        </w:rPr>
      </w:pPr>
      <w:r w:rsidRPr="00480141">
        <w:rPr>
          <w:rStyle w:val="IntenseEmphasis"/>
          <w:b/>
          <w:bCs/>
          <w:color w:val="000000" w:themeColor="text1"/>
        </w:rPr>
        <w:t>Imperial Valley College’s Current Values Statement:</w:t>
      </w:r>
    </w:p>
    <w:p w14:paraId="38663393" w14:textId="77777777" w:rsidR="00480141" w:rsidRPr="00480141" w:rsidRDefault="00480141" w:rsidP="00D54A67">
      <w:pPr>
        <w:rPr>
          <w:rStyle w:val="IntenseEmphasis"/>
          <w:color w:val="000000" w:themeColor="text1"/>
        </w:rPr>
      </w:pPr>
      <w:r w:rsidRPr="00480141">
        <w:rPr>
          <w:rStyle w:val="IntenseEmphasis"/>
          <w:color w:val="000000" w:themeColor="text1"/>
        </w:rPr>
        <w:t>As a student-centered organization, we will uphold the following core values:</w:t>
      </w:r>
    </w:p>
    <w:p w14:paraId="43D57222" w14:textId="77777777" w:rsidR="00480141" w:rsidRPr="00480141" w:rsidRDefault="00480141" w:rsidP="00D54A67">
      <w:pPr>
        <w:rPr>
          <w:rStyle w:val="IntenseEmphasis"/>
          <w:color w:val="000000" w:themeColor="text1"/>
        </w:rPr>
      </w:pPr>
      <w:r w:rsidRPr="00480141">
        <w:rPr>
          <w:rStyle w:val="IntenseEmphasis"/>
          <w:b/>
          <w:bCs/>
          <w:color w:val="000000" w:themeColor="text1"/>
        </w:rPr>
        <w:t>Excellence</w:t>
      </w:r>
      <w:r w:rsidRPr="00480141">
        <w:rPr>
          <w:rStyle w:val="IntenseEmphasis"/>
          <w:color w:val="000000" w:themeColor="text1"/>
        </w:rPr>
        <w:t>: Providing superior service and educational learning opportunities that provide, promote and enhance student learning and growth.</w:t>
      </w:r>
    </w:p>
    <w:p w14:paraId="6E88531F" w14:textId="77777777" w:rsidR="00480141" w:rsidRPr="00480141" w:rsidRDefault="00480141" w:rsidP="00D54A67">
      <w:pPr>
        <w:rPr>
          <w:rStyle w:val="IntenseEmphasis"/>
          <w:color w:val="000000" w:themeColor="text1"/>
        </w:rPr>
      </w:pPr>
      <w:r w:rsidRPr="00480141">
        <w:rPr>
          <w:rStyle w:val="IntenseEmphasis"/>
          <w:b/>
          <w:bCs/>
          <w:color w:val="000000" w:themeColor="text1"/>
        </w:rPr>
        <w:t>Integrity</w:t>
      </w:r>
      <w:r w:rsidRPr="00480141">
        <w:rPr>
          <w:rStyle w:val="IntenseEmphasis"/>
          <w:color w:val="000000" w:themeColor="text1"/>
        </w:rPr>
        <w:t>: Guiding the college's actions with an internally consistent framework of principles that demonstrate forthright, honest and ethical behavior in all interactions.</w:t>
      </w:r>
    </w:p>
    <w:p w14:paraId="7EE9C51E" w14:textId="77777777" w:rsidR="00480141" w:rsidRPr="00480141" w:rsidRDefault="00480141" w:rsidP="00D54A67">
      <w:pPr>
        <w:rPr>
          <w:rStyle w:val="IntenseEmphasis"/>
          <w:color w:val="000000" w:themeColor="text1"/>
        </w:rPr>
      </w:pPr>
      <w:r w:rsidRPr="00480141">
        <w:rPr>
          <w:rStyle w:val="IntenseEmphasis"/>
          <w:b/>
          <w:bCs/>
          <w:color w:val="000000" w:themeColor="text1"/>
        </w:rPr>
        <w:t>Accessibility</w:t>
      </w:r>
      <w:r w:rsidRPr="00480141">
        <w:rPr>
          <w:rStyle w:val="IntenseEmphasis"/>
          <w:color w:val="000000" w:themeColor="text1"/>
        </w:rPr>
        <w:t>:  Building and creating an inclusive and accessible learning environment which provides equitable treatment for all, without discrimination.</w:t>
      </w:r>
    </w:p>
    <w:p w14:paraId="693C0FA6" w14:textId="77777777" w:rsidR="00480141" w:rsidRPr="00480141" w:rsidRDefault="00480141" w:rsidP="00D54A67">
      <w:pPr>
        <w:rPr>
          <w:rStyle w:val="IntenseEmphasis"/>
          <w:color w:val="000000" w:themeColor="text1"/>
        </w:rPr>
      </w:pPr>
      <w:r w:rsidRPr="00480141">
        <w:rPr>
          <w:rStyle w:val="IntenseEmphasis"/>
          <w:b/>
          <w:bCs/>
          <w:color w:val="000000" w:themeColor="text1"/>
        </w:rPr>
        <w:t>Diversity</w:t>
      </w:r>
      <w:r w:rsidRPr="00480141">
        <w:rPr>
          <w:rStyle w:val="IntenseEmphasis"/>
          <w:color w:val="000000" w:themeColor="text1"/>
        </w:rPr>
        <w:t>: Recognizing and valuing the strengths of our diverse backgrounds and perspectives in an environment that respects diverse traditions, heritages, and experiences.</w:t>
      </w:r>
    </w:p>
    <w:p w14:paraId="403147F8" w14:textId="77777777" w:rsidR="00480141" w:rsidRPr="00480141" w:rsidRDefault="00480141" w:rsidP="00D54A67">
      <w:pPr>
        <w:rPr>
          <w:rStyle w:val="IntenseEmphasis"/>
          <w:color w:val="000000" w:themeColor="text1"/>
        </w:rPr>
      </w:pPr>
      <w:r w:rsidRPr="00480141">
        <w:rPr>
          <w:rStyle w:val="IntenseEmphasis"/>
          <w:b/>
          <w:bCs/>
          <w:color w:val="000000" w:themeColor="text1"/>
        </w:rPr>
        <w:t>Collaboration</w:t>
      </w:r>
      <w:r w:rsidRPr="00480141">
        <w:rPr>
          <w:rStyle w:val="IntenseEmphasis"/>
          <w:color w:val="000000" w:themeColor="text1"/>
        </w:rPr>
        <w:t>: Encouraging recursive interaction of knowledge, experience and mutual learning of people who are working together toward a common creative goal.</w:t>
      </w:r>
    </w:p>
    <w:p w14:paraId="3DA2C7D1" w14:textId="77777777" w:rsidR="00480141" w:rsidRPr="00480141" w:rsidRDefault="00480141" w:rsidP="00D54A67">
      <w:pPr>
        <w:rPr>
          <w:rStyle w:val="IntenseEmphasis"/>
          <w:color w:val="000000" w:themeColor="text1"/>
        </w:rPr>
      </w:pPr>
      <w:r w:rsidRPr="00480141">
        <w:rPr>
          <w:rStyle w:val="IntenseEmphasis"/>
          <w:b/>
          <w:bCs/>
          <w:color w:val="000000" w:themeColor="text1"/>
        </w:rPr>
        <w:t>Innovation</w:t>
      </w:r>
      <w:r w:rsidRPr="00480141">
        <w:rPr>
          <w:rStyle w:val="IntenseEmphasis"/>
          <w:color w:val="000000" w:themeColor="text1"/>
        </w:rPr>
        <w:t>: Providing innovative approaches to learning, problem-solving and growth in response to a rapidly changing environment.</w:t>
      </w:r>
    </w:p>
    <w:p w14:paraId="28D864C9" w14:textId="77777777" w:rsidR="00480141" w:rsidRPr="00480141" w:rsidRDefault="00480141" w:rsidP="00D54A67">
      <w:pPr>
        <w:rPr>
          <w:rStyle w:val="IntenseEmphasis"/>
          <w:color w:val="000000" w:themeColor="text1"/>
        </w:rPr>
      </w:pPr>
      <w:r w:rsidRPr="00480141">
        <w:rPr>
          <w:rStyle w:val="IntenseEmphasis"/>
          <w:b/>
          <w:bCs/>
          <w:color w:val="000000" w:themeColor="text1"/>
        </w:rPr>
        <w:t>Fiscal Integrity</w:t>
      </w:r>
      <w:r w:rsidRPr="00480141">
        <w:rPr>
          <w:rStyle w:val="IntenseEmphasis"/>
          <w:color w:val="000000" w:themeColor="text1"/>
        </w:rPr>
        <w:t xml:space="preserve">:  Ensuring the fiscal integrity of the </w:t>
      </w:r>
      <w:proofErr w:type="gramStart"/>
      <w:r w:rsidRPr="00480141">
        <w:rPr>
          <w:rStyle w:val="IntenseEmphasis"/>
          <w:color w:val="000000" w:themeColor="text1"/>
        </w:rPr>
        <w:t>District</w:t>
      </w:r>
      <w:proofErr w:type="gramEnd"/>
      <w:r w:rsidRPr="00480141">
        <w:rPr>
          <w:rStyle w:val="IntenseEmphasis"/>
          <w:color w:val="000000" w:themeColor="text1"/>
        </w:rPr>
        <w:t xml:space="preserve"> to fulfill its mission.</w:t>
      </w:r>
    </w:p>
    <w:p w14:paraId="2F298F5A" w14:textId="5EA5F0F9" w:rsidR="00C00658" w:rsidRPr="009F29F6" w:rsidRDefault="00480141" w:rsidP="00D54A67">
      <w:pPr>
        <w:rPr>
          <w:i/>
          <w:iCs/>
          <w:color w:val="000000" w:themeColor="text1"/>
        </w:rPr>
      </w:pPr>
      <w:r w:rsidRPr="00480141">
        <w:rPr>
          <w:rStyle w:val="IntenseEmphasis"/>
          <w:color w:val="000000" w:themeColor="text1"/>
        </w:rPr>
        <w:t xml:space="preserve">The </w:t>
      </w:r>
      <w:proofErr w:type="gramStart"/>
      <w:r w:rsidRPr="00480141">
        <w:rPr>
          <w:rStyle w:val="IntenseEmphasis"/>
          <w:color w:val="000000" w:themeColor="text1"/>
        </w:rPr>
        <w:t>District's</w:t>
      </w:r>
      <w:proofErr w:type="gramEnd"/>
      <w:r w:rsidRPr="00480141">
        <w:rPr>
          <w:rStyle w:val="IntenseEmphasis"/>
          <w:color w:val="000000" w:themeColor="text1"/>
        </w:rPr>
        <w:t xml:space="preserve"> values provide the guidance and inspiration for implementing and maintaining programs to promote student success.</w:t>
      </w:r>
      <w:r w:rsidR="00C00658">
        <w:rPr>
          <w:b/>
          <w:bCs/>
        </w:rPr>
        <w:br w:type="page"/>
      </w:r>
    </w:p>
    <w:p w14:paraId="593E4099" w14:textId="653AA2B2" w:rsidR="00993954" w:rsidRDefault="00993954" w:rsidP="00D54A67">
      <w:pPr>
        <w:rPr>
          <w:b/>
          <w:bCs/>
        </w:rPr>
      </w:pPr>
      <w:r>
        <w:rPr>
          <w:b/>
          <w:bCs/>
        </w:rPr>
        <w:lastRenderedPageBreak/>
        <w:t xml:space="preserve">SECTION </w:t>
      </w:r>
      <w:r w:rsidR="00C00658">
        <w:rPr>
          <w:b/>
          <w:bCs/>
        </w:rPr>
        <w:t>2</w:t>
      </w:r>
    </w:p>
    <w:p w14:paraId="4E18D442" w14:textId="2F6558AE" w:rsidR="009F29F6" w:rsidRDefault="005F6B86" w:rsidP="00D54A67">
      <w:pPr>
        <w:spacing w:after="240"/>
        <w:rPr>
          <w:b/>
          <w:bCs/>
        </w:rPr>
      </w:pPr>
      <w:r>
        <w:rPr>
          <w:b/>
          <w:bCs/>
        </w:rPr>
        <w:t xml:space="preserve">BP 2510 PARTICIPATION IN LOCAL DECISION-MAKING </w:t>
      </w:r>
      <w:r w:rsidR="00661209">
        <w:rPr>
          <w:b/>
          <w:bCs/>
        </w:rPr>
        <w:t xml:space="preserve">&amp; GOVERNANCE STRUCTURE </w:t>
      </w:r>
    </w:p>
    <w:p w14:paraId="10F84EA5" w14:textId="3B6934BC" w:rsidR="005F6B86" w:rsidRPr="005F6B86" w:rsidRDefault="005F6B86" w:rsidP="00D54A67">
      <w:pPr>
        <w:rPr>
          <w:b/>
          <w:bCs/>
        </w:rPr>
      </w:pPr>
      <w:r w:rsidRPr="005F6B86">
        <w:rPr>
          <w:b/>
          <w:bCs/>
        </w:rPr>
        <w:t xml:space="preserve">IMPERIAL COMMUNITY COLLEGE DISTRICT </w:t>
      </w:r>
    </w:p>
    <w:p w14:paraId="761950A1" w14:textId="44371A49" w:rsidR="005F6B86" w:rsidRPr="005F6B86" w:rsidRDefault="005F6B86" w:rsidP="00D54A67">
      <w:pPr>
        <w:rPr>
          <w:b/>
          <w:bCs/>
        </w:rPr>
      </w:pPr>
      <w:r w:rsidRPr="005F6B86">
        <w:rPr>
          <w:b/>
          <w:bCs/>
        </w:rPr>
        <w:t xml:space="preserve">BP 2510 </w:t>
      </w:r>
    </w:p>
    <w:p w14:paraId="50EA04CF" w14:textId="77777777" w:rsidR="005F6B86" w:rsidRDefault="005F6B86" w:rsidP="00D54A67"/>
    <w:p w14:paraId="2A9D7791" w14:textId="0CF5E8A0" w:rsidR="005F6B86" w:rsidRDefault="005F6B86" w:rsidP="00D54A67">
      <w:r>
        <w:t xml:space="preserve">Participation in Local Decision-Making </w:t>
      </w:r>
    </w:p>
    <w:p w14:paraId="14239ACC" w14:textId="77777777" w:rsidR="005F6B86" w:rsidRDefault="005F6B86" w:rsidP="00D54A67">
      <w:r>
        <w:t xml:space="preserve">Reference: Education Code Section 70902(b)(7); Title 5, Sections 53200 et seq., (Academic Senate), 51023.5 (Staff), 51023.7(Students) Accreditation Standard IV.A and IV.D.7 </w:t>
      </w:r>
    </w:p>
    <w:p w14:paraId="66B370A9" w14:textId="77777777" w:rsidR="005F6B86" w:rsidRDefault="005F6B86" w:rsidP="00D54A67"/>
    <w:p w14:paraId="49950C98" w14:textId="77777777" w:rsidR="005F6B86" w:rsidRDefault="005F6B86" w:rsidP="00D54A67">
      <w:r>
        <w:t xml:space="preserve">The Board is the ultimate decision-maker in those areas assigned to it by state and federal laws and regulations. In executing that responsibility, the Board is committed to its obligation to ensure that appropriate members of the </w:t>
      </w:r>
      <w:proofErr w:type="gramStart"/>
      <w:r>
        <w:t>District</w:t>
      </w:r>
      <w:proofErr w:type="gramEnd"/>
      <w:r>
        <w:t xml:space="preserve"> participate in developing recommended policies for Board action and administrative procedures for CEO action under which the District is governed and administered. Each of the following shall participate as required by law in the decision-making processes of the </w:t>
      </w:r>
      <w:proofErr w:type="gramStart"/>
      <w:r>
        <w:t>District</w:t>
      </w:r>
      <w:proofErr w:type="gramEnd"/>
      <w:r>
        <w:t xml:space="preserve">: </w:t>
      </w:r>
    </w:p>
    <w:p w14:paraId="02F18F56" w14:textId="77777777" w:rsidR="005F6B86" w:rsidRDefault="005F6B86" w:rsidP="00D54A67"/>
    <w:p w14:paraId="14B54363" w14:textId="77777777" w:rsidR="005F6B86" w:rsidRDefault="005F6B86" w:rsidP="00D54A67">
      <w:r w:rsidRPr="005F6B86">
        <w:rPr>
          <w:b/>
          <w:bCs/>
        </w:rPr>
        <w:t>Academic Senate(s)</w:t>
      </w:r>
      <w:r>
        <w:t xml:space="preserve"> (Title 5, Sections 53200-53206.) </w:t>
      </w:r>
    </w:p>
    <w:p w14:paraId="1CA71FF7" w14:textId="77777777" w:rsidR="005F6B86" w:rsidRDefault="005F6B86" w:rsidP="00D54A67">
      <w:r>
        <w:t xml:space="preserve">The Board or its designees will consult collegially with the Academic Senate, as duly constituted with respect to academic and professional matters, as defined by law. Procedures to implement this section are developed collegially with the Academic Senate. </w:t>
      </w:r>
    </w:p>
    <w:p w14:paraId="6291C085" w14:textId="77777777" w:rsidR="005F6B86" w:rsidRDefault="005F6B86" w:rsidP="00D54A67"/>
    <w:p w14:paraId="144847C8" w14:textId="77777777" w:rsidR="005F6B86" w:rsidRDefault="005F6B86" w:rsidP="00D54A67">
      <w:r w:rsidRPr="005F6B86">
        <w:rPr>
          <w:b/>
          <w:bCs/>
        </w:rPr>
        <w:t>Staff</w:t>
      </w:r>
      <w:r>
        <w:t xml:space="preserve"> (Title 5, Section 51023.5.) </w:t>
      </w:r>
    </w:p>
    <w:p w14:paraId="24206C37" w14:textId="77777777" w:rsidR="007918B3" w:rsidRDefault="005F6B86" w:rsidP="00D54A67">
      <w:r>
        <w:t xml:space="preserve">Staff shall be provided with opportunities to participate in the formulation and development of District policies and procedures that have a significant effect on staff. The opinions and recommendations of the College Council will be given every reasonable consideration. </w:t>
      </w:r>
    </w:p>
    <w:p w14:paraId="726268A0" w14:textId="77777777" w:rsidR="007918B3" w:rsidRDefault="007918B3" w:rsidP="00D54A67"/>
    <w:p w14:paraId="00A799C0" w14:textId="77777777" w:rsidR="007918B3" w:rsidRDefault="005F6B86" w:rsidP="00D54A67">
      <w:r>
        <w:t xml:space="preserve">The Board of Trustees establishes the College Council to ensure that faculty, staff, students, and administrators </w:t>
      </w:r>
      <w:proofErr w:type="gramStart"/>
      <w:r>
        <w:t>have the opportunity to</w:t>
      </w:r>
      <w:proofErr w:type="gramEnd"/>
      <w:r>
        <w:t xml:space="preserve"> express their opinions and ideas and to have those opinions and ideas given every reasonable consideration. The College Council will promote discussion and will make recommendations to the CEO on matters relevant to the orderly functioning of the college. </w:t>
      </w:r>
    </w:p>
    <w:p w14:paraId="067AC654" w14:textId="77777777" w:rsidR="007918B3" w:rsidRDefault="007918B3" w:rsidP="00D54A67"/>
    <w:p w14:paraId="264DB9A8" w14:textId="77777777" w:rsidR="007918B3" w:rsidRDefault="005F6B86" w:rsidP="00D54A67">
      <w:r>
        <w:t xml:space="preserve">The College Council will be comprised of an equal numbers of representatives from the five constituent groups (Academic Senate, CSEA, CMCA, ASG, Administrators), selection criteria and terms of office to be determined by each group. </w:t>
      </w:r>
    </w:p>
    <w:p w14:paraId="178C368D" w14:textId="77777777" w:rsidR="007918B3" w:rsidRDefault="007918B3" w:rsidP="00D54A67"/>
    <w:p w14:paraId="334C9E22" w14:textId="77777777" w:rsidR="007918B3" w:rsidRDefault="005F6B86" w:rsidP="00D54A67">
      <w:r w:rsidRPr="007918B3">
        <w:rPr>
          <w:b/>
          <w:bCs/>
        </w:rPr>
        <w:t>Students</w:t>
      </w:r>
      <w:r>
        <w:t xml:space="preserve"> (Title 5, Section 51023.7.) The Associated Students shall be given an opportunity to participate effectively in the formulation and development of District policies and procedures that have a significant effect on students, as defined by law. The recommendations and positions of the Associated Student Government will be given every reasonable consideration. The selection of student representatives to serve on District committees or task forces shall be made after consultation with the Associated Students Government. </w:t>
      </w:r>
    </w:p>
    <w:p w14:paraId="5567150E" w14:textId="77777777" w:rsidR="007918B3" w:rsidRDefault="007918B3" w:rsidP="00D54A67"/>
    <w:p w14:paraId="46EF4DEC" w14:textId="1D5B5F63" w:rsidR="007918B3" w:rsidRDefault="005F6B86" w:rsidP="00D54A67">
      <w:r>
        <w:t xml:space="preserve">Except for unforeseeable emergency situations, the Board shall not take any action on matters subject to this policy until the appropriate constituent group or groups have been provided the opportunity to participate. </w:t>
      </w:r>
    </w:p>
    <w:p w14:paraId="7687324F" w14:textId="77777777" w:rsidR="007918B3" w:rsidRPr="007918B3" w:rsidRDefault="007918B3" w:rsidP="00D54A67">
      <w:pPr>
        <w:rPr>
          <w:i/>
          <w:iCs/>
        </w:rPr>
      </w:pPr>
    </w:p>
    <w:p w14:paraId="099B0C87" w14:textId="77777777" w:rsidR="007918B3" w:rsidRPr="007918B3" w:rsidRDefault="005F6B86" w:rsidP="00D54A67">
      <w:pPr>
        <w:rPr>
          <w:i/>
          <w:iCs/>
        </w:rPr>
      </w:pPr>
      <w:r w:rsidRPr="007918B3">
        <w:rPr>
          <w:i/>
          <w:iCs/>
        </w:rPr>
        <w:lastRenderedPageBreak/>
        <w:t>Board of Trustees: 07/20/04, 12/15/10, 09/15/15, 11/14/18</w:t>
      </w:r>
    </w:p>
    <w:p w14:paraId="25319833" w14:textId="77777777" w:rsidR="007918B3" w:rsidRDefault="007918B3" w:rsidP="00D54A67"/>
    <w:p w14:paraId="7981DB40" w14:textId="2F0228B7" w:rsidR="005F6B86" w:rsidRDefault="005F6B86" w:rsidP="00D54A67">
      <w:r>
        <w:t>Nothing in this policy will be construed to interfere with the formation or administration of employee organizations or with the exercise of rights guaranteed under the Educational Employment Relations Act, Government Code Sections 3540, et seq. See AP 2510</w:t>
      </w:r>
      <w:r w:rsidR="009F29F6">
        <w:t>.</w:t>
      </w:r>
    </w:p>
    <w:p w14:paraId="00E0B17A" w14:textId="47054340" w:rsidR="009F29F6" w:rsidRDefault="009F29F6" w:rsidP="00D54A67"/>
    <w:p w14:paraId="2FF1D55B" w14:textId="5AB3F8C5" w:rsidR="009F29F6" w:rsidRDefault="009F29F6" w:rsidP="00D54A67">
      <w:r>
        <w:t xml:space="preserve">For revisions timeline of BP’s and AP’s, refer to Appendix B. </w:t>
      </w:r>
    </w:p>
    <w:p w14:paraId="7EDD5005" w14:textId="0B53C921" w:rsidR="007918B3" w:rsidRDefault="007918B3" w:rsidP="00D54A67">
      <w:pPr>
        <w:rPr>
          <w:rStyle w:val="Hyperlink"/>
          <w:b/>
          <w:bCs/>
          <w:color w:val="000000" w:themeColor="text1"/>
          <w:u w:val="none"/>
        </w:rPr>
      </w:pPr>
    </w:p>
    <w:p w14:paraId="2857AD77" w14:textId="47A0A4C3" w:rsidR="007918B3" w:rsidRPr="00D54A67" w:rsidRDefault="00661209" w:rsidP="00D54A67">
      <w:pPr>
        <w:rPr>
          <w:rStyle w:val="Hyperlink"/>
          <w:b/>
          <w:bCs/>
          <w:color w:val="000000" w:themeColor="text1"/>
        </w:rPr>
      </w:pPr>
      <w:r w:rsidRPr="00D54A67">
        <w:rPr>
          <w:rStyle w:val="Hyperlink"/>
          <w:b/>
          <w:bCs/>
          <w:color w:val="000000" w:themeColor="text1"/>
        </w:rPr>
        <w:t xml:space="preserve">Governance Structure </w:t>
      </w:r>
    </w:p>
    <w:p w14:paraId="784CCAEE" w14:textId="67563834" w:rsidR="007918B3" w:rsidRDefault="00D54A67" w:rsidP="00D54A67">
      <w:pPr>
        <w:ind w:left="-360"/>
        <w:rPr>
          <w:rStyle w:val="Hyperlink"/>
          <w:b/>
          <w:bCs/>
          <w:color w:val="000000" w:themeColor="text1"/>
          <w:u w:val="none"/>
        </w:rPr>
      </w:pPr>
      <w:r>
        <w:rPr>
          <w:noProof/>
        </w:rPr>
        <w:drawing>
          <wp:inline distT="0" distB="0" distL="0" distR="0" wp14:anchorId="71B71C7F" wp14:editId="2CD096BD">
            <wp:extent cx="6604000" cy="3536315"/>
            <wp:effectExtent l="0" t="0" r="6350" b="6985"/>
            <wp:docPr id="1" name="Picture 1"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with medium confidence"/>
                    <pic:cNvPicPr/>
                  </pic:nvPicPr>
                  <pic:blipFill>
                    <a:blip r:embed="rId11"/>
                    <a:stretch>
                      <a:fillRect/>
                    </a:stretch>
                  </pic:blipFill>
                  <pic:spPr>
                    <a:xfrm>
                      <a:off x="0" y="0"/>
                      <a:ext cx="6604000" cy="3536315"/>
                    </a:xfrm>
                    <a:prstGeom prst="rect">
                      <a:avLst/>
                    </a:prstGeom>
                  </pic:spPr>
                </pic:pic>
              </a:graphicData>
            </a:graphic>
          </wp:inline>
        </w:drawing>
      </w:r>
    </w:p>
    <w:p w14:paraId="015D3665" w14:textId="77777777" w:rsidR="00661209" w:rsidRDefault="00661209" w:rsidP="00D54A67">
      <w:pPr>
        <w:rPr>
          <w:b/>
          <w:bCs/>
        </w:rPr>
      </w:pPr>
    </w:p>
    <w:p w14:paraId="5B9DFD93" w14:textId="608DFA95" w:rsidR="00661209" w:rsidRDefault="00661209" w:rsidP="00D54A67">
      <w:pPr>
        <w:rPr>
          <w:rStyle w:val="Hyperlink"/>
          <w:b/>
          <w:bCs/>
        </w:rPr>
      </w:pPr>
    </w:p>
    <w:p w14:paraId="7417E039" w14:textId="6AA2C49A" w:rsidR="005F6B86" w:rsidRDefault="00466526" w:rsidP="00D54A67">
      <w:pPr>
        <w:rPr>
          <w:b/>
          <w:bCs/>
        </w:rPr>
      </w:pPr>
      <w:r>
        <w:rPr>
          <w:b/>
          <w:bCs/>
        </w:rPr>
        <w:br w:type="page"/>
      </w:r>
    </w:p>
    <w:p w14:paraId="621FDBFA" w14:textId="6E29F968" w:rsidR="00466526" w:rsidRDefault="00466526" w:rsidP="00D54A67">
      <w:pPr>
        <w:rPr>
          <w:b/>
          <w:bCs/>
        </w:rPr>
      </w:pPr>
      <w:r>
        <w:rPr>
          <w:b/>
          <w:bCs/>
        </w:rPr>
        <w:lastRenderedPageBreak/>
        <w:t>SECTION</w:t>
      </w:r>
      <w:r w:rsidR="008C6C3C">
        <w:rPr>
          <w:b/>
          <w:bCs/>
        </w:rPr>
        <w:t xml:space="preserve"> 3</w:t>
      </w:r>
    </w:p>
    <w:p w14:paraId="7A037A9E" w14:textId="4E5019A1" w:rsidR="00993954" w:rsidRPr="00661209" w:rsidRDefault="00993954" w:rsidP="00D54A67">
      <w:pPr>
        <w:spacing w:after="240"/>
        <w:rPr>
          <w:rFonts w:eastAsiaTheme="minorHAnsi"/>
          <w:b/>
          <w:bCs/>
        </w:rPr>
      </w:pPr>
      <w:r>
        <w:rPr>
          <w:b/>
          <w:bCs/>
        </w:rPr>
        <w:t xml:space="preserve">INTEGRATED CONSULTATION COUNCIL </w:t>
      </w:r>
    </w:p>
    <w:p w14:paraId="558A058F" w14:textId="4B561253" w:rsidR="00302EF7" w:rsidRDefault="001631DA" w:rsidP="00D54A67">
      <w:pPr>
        <w:pStyle w:val="ListParagraph"/>
        <w:numPr>
          <w:ilvl w:val="0"/>
          <w:numId w:val="7"/>
        </w:numPr>
        <w:rPr>
          <w:rFonts w:ascii="Times New Roman" w:hAnsi="Times New Roman" w:cs="Times New Roman"/>
          <w:b/>
          <w:bCs/>
          <w:sz w:val="24"/>
          <w:szCs w:val="24"/>
        </w:rPr>
      </w:pPr>
      <w:r>
        <w:rPr>
          <w:rFonts w:ascii="Times New Roman" w:hAnsi="Times New Roman" w:cs="Times New Roman"/>
          <w:b/>
          <w:bCs/>
          <w:sz w:val="24"/>
          <w:szCs w:val="24"/>
        </w:rPr>
        <w:t xml:space="preserve">INTEGRATED CONSULTATION COUNCIL (ICC) </w:t>
      </w:r>
    </w:p>
    <w:p w14:paraId="71CC1CF5" w14:textId="76663B3D" w:rsidR="00661209" w:rsidRPr="00661209" w:rsidRDefault="00661209" w:rsidP="00D54A67">
      <w:pPr>
        <w:ind w:left="360"/>
      </w:pPr>
      <w:r w:rsidRPr="00661209">
        <w:t xml:space="preserve">The Integrated Consultation Council (ICC) is our primary committee for participatory governance and institutional planning. This committee provides recommendations based on input from all constituent groups and communicates those recommendations to all constituents in four areas: (1) strategic planning; (2) policy, procedure review and recommendation; (3) problem management, and (4) campus communication. The ICC’s primary role is to assure that all constituents have the right to participate in decision-making, including </w:t>
      </w:r>
      <w:r w:rsidR="002F2386" w:rsidRPr="00661209">
        <w:t>input</w:t>
      </w:r>
      <w:r w:rsidRPr="00661209">
        <w:t xml:space="preserve"> in participatory planning committees, and to bring forward suggestions, ideas and needs within an inclusive and respectful communication environment. The right to participate brings with it the responsibility to participate in a manner that looks beyond the specific needs of individuals in order to meet the needs of students and the College District as a whole. By embracing participatory decision-making, we exemplify effective participation and therefore strengthen this essential core value at our institution. Effective participation is at the foundation for continuous quality improvement, which is required by accreditation standards and important for institutions of higher education to sustain a standard of excellence. Therefore, beyond compliance, participatory planning and decision-making is a means by which we can best assure our students the quality education they deserve. The following charts describe the ICC’s structure and how accreditation oversight is integrated into the College District’s institutional planning and governance structure. ICC will implement a philosophy of collegial consultation. The actions of the ICC will be guided by the operating principles set forth herein and will be based on the College District’s Comprehensive Master Plan, Accreditation Standards, Governing Board goals, constituency representative’s input and existing College District Policies and Administrative Procedures.</w:t>
      </w:r>
    </w:p>
    <w:p w14:paraId="0A6D9FDE" w14:textId="77777777" w:rsidR="000E0A9A" w:rsidRPr="00993954" w:rsidRDefault="000E0A9A" w:rsidP="00D54A67">
      <w:pPr>
        <w:pStyle w:val="ListParagraph"/>
        <w:ind w:left="1080"/>
        <w:rPr>
          <w:rFonts w:ascii="Times New Roman" w:hAnsi="Times New Roman" w:cs="Times New Roman"/>
          <w:b/>
          <w:bCs/>
          <w:sz w:val="24"/>
          <w:szCs w:val="24"/>
        </w:rPr>
      </w:pPr>
    </w:p>
    <w:p w14:paraId="675A5A4E" w14:textId="2716BD6D" w:rsidR="00302EF7" w:rsidRPr="00302EF7" w:rsidRDefault="001631DA" w:rsidP="00D54A67">
      <w:pPr>
        <w:pStyle w:val="ListParagraph"/>
        <w:numPr>
          <w:ilvl w:val="0"/>
          <w:numId w:val="7"/>
        </w:numPr>
        <w:rPr>
          <w:rFonts w:ascii="Times New Roman" w:hAnsi="Times New Roman" w:cs="Times New Roman"/>
          <w:b/>
          <w:bCs/>
          <w:sz w:val="24"/>
          <w:szCs w:val="24"/>
        </w:rPr>
      </w:pPr>
      <w:r>
        <w:rPr>
          <w:rFonts w:ascii="Times New Roman" w:hAnsi="Times New Roman" w:cs="Times New Roman"/>
          <w:b/>
          <w:bCs/>
          <w:sz w:val="24"/>
          <w:szCs w:val="24"/>
        </w:rPr>
        <w:t xml:space="preserve">PHILOSOPHY OF INTEGRATED CONSULTATION COUNCIL </w:t>
      </w:r>
    </w:p>
    <w:p w14:paraId="75048A78" w14:textId="77777777" w:rsidR="00661209" w:rsidRDefault="00661209" w:rsidP="00D54A67">
      <w:pPr>
        <w:ind w:left="360"/>
      </w:pPr>
      <w:r w:rsidRPr="00661209">
        <w:t xml:space="preserve">Collegial consultation is a method of college management in which decision-makers, whether with primary or delegated authority, are committed to involving affected constituencies in decisions as much as possible. Collegial consultation is based upon individuals having a voice in decisions that affect them. Collegial consultation is carefully planned, instituted, and evaluated. It is designed to lead to effective participation in decision-making that unites constituencies, produces an improved college environment, and draws upon the strength of diversity. Collegial consultation includes the structures and processes for decision-making that engage students, staff, faculty, and administrators in reaching and implementing decisions that further the primary mission of the college—to educate students and place learning at the core of our existence. The groups formed to address college matters are properly charged and empowered, the members carefully selected, and processes clearly structured. The structures and processes for collegial consultation vary according to task. </w:t>
      </w:r>
    </w:p>
    <w:p w14:paraId="3CE206B9" w14:textId="77777777" w:rsidR="00661209" w:rsidRDefault="00661209" w:rsidP="00D54A67">
      <w:pPr>
        <w:ind w:left="360"/>
      </w:pPr>
    </w:p>
    <w:p w14:paraId="466E61C9" w14:textId="4628B3C9" w:rsidR="00661209" w:rsidRDefault="00661209" w:rsidP="00D54A67">
      <w:pPr>
        <w:ind w:left="360"/>
      </w:pPr>
      <w:proofErr w:type="gramStart"/>
      <w:r w:rsidRPr="00661209">
        <w:t>In order for</w:t>
      </w:r>
      <w:proofErr w:type="gramEnd"/>
      <w:r w:rsidRPr="00661209">
        <w:t xml:space="preserve"> collegial consultation to work, there must exist a covenant of mutual trust, honesty, open agendas, equity, and respect for differing views. Essential to maintaining this covenant are open communications and feedback from all constituencies. All parties must commit to and take responsibility for fostering and maintaining an environment in which collegial consultation can occur, as well as being well informed regarding problems. The underlying structure is building </w:t>
      </w:r>
      <w:r w:rsidRPr="00661209">
        <w:lastRenderedPageBreak/>
        <w:t xml:space="preserve">community. By living, learning, and teaching the principles of community, we serve as a catalyst for individuals and groups to: </w:t>
      </w:r>
    </w:p>
    <w:p w14:paraId="7A5B9592" w14:textId="77777777" w:rsidR="00661209" w:rsidRPr="00661209" w:rsidRDefault="00661209" w:rsidP="00D54A67">
      <w:pPr>
        <w:pStyle w:val="ListParagraph"/>
        <w:numPr>
          <w:ilvl w:val="0"/>
          <w:numId w:val="19"/>
        </w:numPr>
        <w:rPr>
          <w:rFonts w:ascii="Times New Roman" w:hAnsi="Times New Roman" w:cs="Times New Roman"/>
          <w:sz w:val="24"/>
          <w:szCs w:val="24"/>
        </w:rPr>
      </w:pPr>
      <w:r w:rsidRPr="00661209">
        <w:rPr>
          <w:rFonts w:ascii="Times New Roman" w:hAnsi="Times New Roman" w:cs="Times New Roman"/>
          <w:sz w:val="24"/>
          <w:szCs w:val="24"/>
        </w:rPr>
        <w:t>Communicate with authenticity</w:t>
      </w:r>
    </w:p>
    <w:p w14:paraId="442DE6A6" w14:textId="77777777" w:rsidR="00661209" w:rsidRPr="00661209" w:rsidRDefault="00661209" w:rsidP="00D54A67">
      <w:pPr>
        <w:pStyle w:val="ListParagraph"/>
        <w:numPr>
          <w:ilvl w:val="0"/>
          <w:numId w:val="19"/>
        </w:numPr>
        <w:rPr>
          <w:rFonts w:ascii="Times New Roman" w:hAnsi="Times New Roman" w:cs="Times New Roman"/>
          <w:sz w:val="24"/>
          <w:szCs w:val="24"/>
        </w:rPr>
      </w:pPr>
      <w:r w:rsidRPr="00661209">
        <w:rPr>
          <w:rFonts w:ascii="Times New Roman" w:hAnsi="Times New Roman" w:cs="Times New Roman"/>
          <w:sz w:val="24"/>
          <w:szCs w:val="24"/>
        </w:rPr>
        <w:t>Deal with difficult problems</w:t>
      </w:r>
    </w:p>
    <w:p w14:paraId="7D8B5C7F" w14:textId="77777777" w:rsidR="00661209" w:rsidRPr="00661209" w:rsidRDefault="00661209" w:rsidP="00D54A67">
      <w:pPr>
        <w:pStyle w:val="ListParagraph"/>
        <w:numPr>
          <w:ilvl w:val="0"/>
          <w:numId w:val="19"/>
        </w:numPr>
        <w:rPr>
          <w:rFonts w:ascii="Times New Roman" w:hAnsi="Times New Roman" w:cs="Times New Roman"/>
          <w:sz w:val="24"/>
          <w:szCs w:val="24"/>
        </w:rPr>
      </w:pPr>
      <w:r w:rsidRPr="00661209">
        <w:rPr>
          <w:rFonts w:ascii="Times New Roman" w:hAnsi="Times New Roman" w:cs="Times New Roman"/>
          <w:sz w:val="24"/>
          <w:szCs w:val="24"/>
        </w:rPr>
        <w:t>Welcome and affirm diversity</w:t>
      </w:r>
    </w:p>
    <w:p w14:paraId="07204D18" w14:textId="77777777" w:rsidR="00661209" w:rsidRPr="00661209" w:rsidRDefault="00661209" w:rsidP="00D54A67">
      <w:pPr>
        <w:pStyle w:val="ListParagraph"/>
        <w:numPr>
          <w:ilvl w:val="0"/>
          <w:numId w:val="19"/>
        </w:numPr>
        <w:rPr>
          <w:rFonts w:ascii="Times New Roman" w:hAnsi="Times New Roman" w:cs="Times New Roman"/>
          <w:sz w:val="24"/>
          <w:szCs w:val="24"/>
        </w:rPr>
      </w:pPr>
      <w:r w:rsidRPr="00661209">
        <w:rPr>
          <w:rFonts w:ascii="Times New Roman" w:hAnsi="Times New Roman" w:cs="Times New Roman"/>
          <w:sz w:val="24"/>
          <w:szCs w:val="24"/>
        </w:rPr>
        <w:t>Bridge differences with integrity</w:t>
      </w:r>
    </w:p>
    <w:p w14:paraId="3E8BEBB3" w14:textId="77777777" w:rsidR="00661209" w:rsidRPr="00661209" w:rsidRDefault="00661209" w:rsidP="00D54A67">
      <w:pPr>
        <w:pStyle w:val="ListParagraph"/>
        <w:numPr>
          <w:ilvl w:val="0"/>
          <w:numId w:val="19"/>
        </w:numPr>
        <w:rPr>
          <w:rFonts w:ascii="Times New Roman" w:hAnsi="Times New Roman" w:cs="Times New Roman"/>
          <w:sz w:val="24"/>
          <w:szCs w:val="24"/>
        </w:rPr>
      </w:pPr>
      <w:r w:rsidRPr="00661209">
        <w:rPr>
          <w:rFonts w:ascii="Times New Roman" w:hAnsi="Times New Roman" w:cs="Times New Roman"/>
          <w:sz w:val="24"/>
          <w:szCs w:val="24"/>
        </w:rPr>
        <w:t xml:space="preserve">Relate with respect </w:t>
      </w:r>
    </w:p>
    <w:p w14:paraId="6BCDC5FB" w14:textId="7D3A3EE6" w:rsidR="00661209" w:rsidRPr="00661209" w:rsidRDefault="00661209" w:rsidP="00D54A67">
      <w:pPr>
        <w:ind w:left="360"/>
      </w:pPr>
      <w:r w:rsidRPr="00661209">
        <w:t xml:space="preserve">In our decision-making processes, members of the constituent groups must commit to participating in the implementation of decisions made through collegial consultation processes and to working within legal and pragmatic parameters of their positions. The partners in collegial consultation acknowledge that traditional and legally mandated roles continue within the context of collegial consultation. Integrated Consultation Council shall provide a forum where representatives from all segments of the college will bring problems of college-wide interest. </w:t>
      </w:r>
    </w:p>
    <w:p w14:paraId="0D8CCCA7" w14:textId="37B6FF15" w:rsidR="00A0111F" w:rsidRDefault="00A0111F" w:rsidP="00D54A67"/>
    <w:p w14:paraId="7686D599" w14:textId="34E5E5B0" w:rsidR="00302EF7" w:rsidRPr="00302EF7" w:rsidRDefault="001631DA" w:rsidP="00D54A67">
      <w:pPr>
        <w:pStyle w:val="ListParagraph"/>
        <w:numPr>
          <w:ilvl w:val="0"/>
          <w:numId w:val="7"/>
        </w:numPr>
        <w:rPr>
          <w:rFonts w:ascii="Times New Roman" w:hAnsi="Times New Roman" w:cs="Times New Roman"/>
          <w:b/>
          <w:bCs/>
          <w:sz w:val="24"/>
          <w:szCs w:val="24"/>
        </w:rPr>
      </w:pPr>
      <w:r>
        <w:rPr>
          <w:rFonts w:ascii="Times New Roman" w:hAnsi="Times New Roman" w:cs="Times New Roman"/>
          <w:b/>
          <w:bCs/>
          <w:sz w:val="24"/>
          <w:szCs w:val="24"/>
        </w:rPr>
        <w:t xml:space="preserve">FUNCTIONS </w:t>
      </w:r>
    </w:p>
    <w:p w14:paraId="5FA23170" w14:textId="1AD13712" w:rsidR="00302EF7" w:rsidRPr="00302EF7" w:rsidRDefault="00302EF7" w:rsidP="00D54A67">
      <w:pPr>
        <w:ind w:left="360"/>
      </w:pPr>
      <w:r w:rsidRPr="001F602F">
        <w:t>For collegial consultation to work, there must exist a covenant of mutual trust, honesty, open agendas, equity, and respect for differing views. Essential to maintaining this covenant are open communications and feedback from all constituencies. All parties must commit to and take responsibility for fostering and maintaining an environment in which collegial consultation can occur, as well as being well informed regarding problems. The underlying structure is building community. By living, learning, and teaching the principles of community, we serve as a catalyst for individuals and groups to:</w:t>
      </w:r>
    </w:p>
    <w:p w14:paraId="6C4F7B10" w14:textId="77777777" w:rsidR="00302EF7" w:rsidRPr="001F602F" w:rsidRDefault="00302EF7" w:rsidP="00D54A67">
      <w:pPr>
        <w:pStyle w:val="ListParagraph"/>
        <w:numPr>
          <w:ilvl w:val="0"/>
          <w:numId w:val="1"/>
        </w:numPr>
        <w:spacing w:after="0" w:line="240" w:lineRule="auto"/>
        <w:rPr>
          <w:rFonts w:ascii="Times New Roman" w:hAnsi="Times New Roman" w:cs="Times New Roman"/>
          <w:sz w:val="24"/>
          <w:szCs w:val="24"/>
        </w:rPr>
      </w:pPr>
      <w:r w:rsidRPr="001F602F">
        <w:rPr>
          <w:rFonts w:ascii="Times New Roman" w:hAnsi="Times New Roman" w:cs="Times New Roman"/>
          <w:sz w:val="24"/>
          <w:szCs w:val="24"/>
        </w:rPr>
        <w:t>Communicate with authenticity</w:t>
      </w:r>
    </w:p>
    <w:p w14:paraId="349E7C08" w14:textId="77777777" w:rsidR="00302EF7" w:rsidRPr="001F602F" w:rsidRDefault="00302EF7" w:rsidP="00D54A67">
      <w:pPr>
        <w:pStyle w:val="ListParagraph"/>
        <w:numPr>
          <w:ilvl w:val="0"/>
          <w:numId w:val="1"/>
        </w:numPr>
        <w:spacing w:after="0" w:line="240" w:lineRule="auto"/>
        <w:rPr>
          <w:rFonts w:ascii="Times New Roman" w:hAnsi="Times New Roman" w:cs="Times New Roman"/>
          <w:sz w:val="24"/>
          <w:szCs w:val="24"/>
        </w:rPr>
      </w:pPr>
      <w:r w:rsidRPr="001F602F">
        <w:rPr>
          <w:rFonts w:ascii="Times New Roman" w:hAnsi="Times New Roman" w:cs="Times New Roman"/>
          <w:sz w:val="24"/>
          <w:szCs w:val="24"/>
        </w:rPr>
        <w:t>Deal with difficult problems</w:t>
      </w:r>
    </w:p>
    <w:p w14:paraId="5C2F3BBD" w14:textId="77777777" w:rsidR="00302EF7" w:rsidRPr="001F602F" w:rsidRDefault="00302EF7" w:rsidP="00D54A67">
      <w:pPr>
        <w:pStyle w:val="ListParagraph"/>
        <w:numPr>
          <w:ilvl w:val="0"/>
          <w:numId w:val="1"/>
        </w:numPr>
        <w:spacing w:after="0" w:line="240" w:lineRule="auto"/>
        <w:rPr>
          <w:rFonts w:ascii="Times New Roman" w:hAnsi="Times New Roman" w:cs="Times New Roman"/>
          <w:sz w:val="24"/>
          <w:szCs w:val="24"/>
        </w:rPr>
      </w:pPr>
      <w:r w:rsidRPr="001F602F">
        <w:rPr>
          <w:rFonts w:ascii="Times New Roman" w:hAnsi="Times New Roman" w:cs="Times New Roman"/>
          <w:sz w:val="24"/>
          <w:szCs w:val="24"/>
        </w:rPr>
        <w:t>Welcome and affirm diversity</w:t>
      </w:r>
    </w:p>
    <w:p w14:paraId="59D13437" w14:textId="77777777" w:rsidR="00302EF7" w:rsidRPr="001F602F" w:rsidRDefault="00302EF7" w:rsidP="00D54A67">
      <w:pPr>
        <w:pStyle w:val="ListParagraph"/>
        <w:numPr>
          <w:ilvl w:val="0"/>
          <w:numId w:val="1"/>
        </w:numPr>
        <w:spacing w:after="0" w:line="240" w:lineRule="auto"/>
        <w:rPr>
          <w:rFonts w:ascii="Times New Roman" w:hAnsi="Times New Roman" w:cs="Times New Roman"/>
          <w:sz w:val="24"/>
          <w:szCs w:val="24"/>
        </w:rPr>
      </w:pPr>
      <w:r w:rsidRPr="001F602F">
        <w:rPr>
          <w:rFonts w:ascii="Times New Roman" w:hAnsi="Times New Roman" w:cs="Times New Roman"/>
          <w:sz w:val="24"/>
          <w:szCs w:val="24"/>
        </w:rPr>
        <w:t>Bridge differences with integrity</w:t>
      </w:r>
    </w:p>
    <w:p w14:paraId="58EB0D31" w14:textId="77777777" w:rsidR="00302EF7" w:rsidRPr="001F602F" w:rsidRDefault="00302EF7" w:rsidP="00D54A67">
      <w:pPr>
        <w:pStyle w:val="ListParagraph"/>
        <w:numPr>
          <w:ilvl w:val="0"/>
          <w:numId w:val="1"/>
        </w:numPr>
        <w:spacing w:after="0" w:line="240" w:lineRule="auto"/>
        <w:rPr>
          <w:rFonts w:ascii="Times New Roman" w:hAnsi="Times New Roman" w:cs="Times New Roman"/>
          <w:sz w:val="24"/>
          <w:szCs w:val="24"/>
        </w:rPr>
      </w:pPr>
      <w:r w:rsidRPr="001F602F">
        <w:rPr>
          <w:rFonts w:ascii="Times New Roman" w:hAnsi="Times New Roman" w:cs="Times New Roman"/>
          <w:sz w:val="24"/>
          <w:szCs w:val="24"/>
        </w:rPr>
        <w:t>Relate with respect</w:t>
      </w:r>
    </w:p>
    <w:p w14:paraId="4C65F2CE" w14:textId="77777777" w:rsidR="00302EF7" w:rsidRPr="001F602F" w:rsidRDefault="00302EF7" w:rsidP="00D54A67"/>
    <w:p w14:paraId="7E20B926" w14:textId="77777777" w:rsidR="00302EF7" w:rsidRPr="001F602F" w:rsidRDefault="00302EF7" w:rsidP="00D54A67">
      <w:pPr>
        <w:ind w:left="360"/>
      </w:pPr>
      <w:r w:rsidRPr="001F602F">
        <w:t>In our decision-making processes, members of the constituent groups must commit to participating in the implementation of decisions made through collegial consultation processes and to working within legal and pragmatic parameters of their positions. The partners in collegial consultation acknowledge that traditional and legally mandated roles continue within the context of collegial consultation.</w:t>
      </w:r>
    </w:p>
    <w:p w14:paraId="486BF1B9" w14:textId="77777777" w:rsidR="00302EF7" w:rsidRPr="001F602F" w:rsidRDefault="00302EF7" w:rsidP="00D54A67">
      <w:pPr>
        <w:ind w:left="1440"/>
      </w:pPr>
    </w:p>
    <w:p w14:paraId="7025170D" w14:textId="77777777" w:rsidR="00302EF7" w:rsidRDefault="00302EF7" w:rsidP="00D54A67">
      <w:pPr>
        <w:ind w:left="360"/>
      </w:pPr>
      <w:r w:rsidRPr="001F602F">
        <w:t xml:space="preserve">Integrated Consultation Council shall provide a forum where representatives from all segments of the college will bring problems of college-wide interest. </w:t>
      </w:r>
    </w:p>
    <w:p w14:paraId="59F24D8D" w14:textId="77777777" w:rsidR="00302EF7" w:rsidRDefault="00302EF7" w:rsidP="00D54A67"/>
    <w:p w14:paraId="6AA771C4" w14:textId="6DB092C2" w:rsidR="00302EF7" w:rsidRPr="00302EF7" w:rsidRDefault="001631DA" w:rsidP="00D54A67">
      <w:pPr>
        <w:pStyle w:val="ListParagraph"/>
        <w:numPr>
          <w:ilvl w:val="0"/>
          <w:numId w:val="7"/>
        </w:numPr>
        <w:rPr>
          <w:rFonts w:ascii="Times New Roman" w:hAnsi="Times New Roman" w:cs="Times New Roman"/>
          <w:b/>
          <w:bCs/>
          <w:sz w:val="24"/>
          <w:szCs w:val="24"/>
        </w:rPr>
      </w:pPr>
      <w:r>
        <w:rPr>
          <w:rFonts w:ascii="Times New Roman" w:hAnsi="Times New Roman" w:cs="Times New Roman"/>
          <w:b/>
          <w:bCs/>
          <w:sz w:val="24"/>
          <w:szCs w:val="24"/>
        </w:rPr>
        <w:t xml:space="preserve">PURPOSE </w:t>
      </w:r>
    </w:p>
    <w:tbl>
      <w:tblPr>
        <w:tblStyle w:val="TableGrid"/>
        <w:tblW w:w="0" w:type="auto"/>
        <w:tblInd w:w="355" w:type="dxa"/>
        <w:tblLook w:val="04A0" w:firstRow="1" w:lastRow="0" w:firstColumn="1" w:lastColumn="0" w:noHBand="0" w:noVBand="1"/>
      </w:tblPr>
      <w:tblGrid>
        <w:gridCol w:w="1890"/>
        <w:gridCol w:w="7105"/>
      </w:tblGrid>
      <w:tr w:rsidR="00302EF7" w14:paraId="14A552F9" w14:textId="77777777" w:rsidTr="000B24A4">
        <w:tc>
          <w:tcPr>
            <w:tcW w:w="8995" w:type="dxa"/>
            <w:gridSpan w:val="2"/>
            <w:shd w:val="clear" w:color="auto" w:fill="C00000"/>
          </w:tcPr>
          <w:p w14:paraId="2433A5CD" w14:textId="77777777" w:rsidR="00302EF7" w:rsidRPr="001F602F" w:rsidRDefault="00302EF7" w:rsidP="00D54A67">
            <w:pPr>
              <w:jc w:val="center"/>
              <w:rPr>
                <w:b/>
                <w:bCs/>
              </w:rPr>
            </w:pPr>
            <w:r w:rsidRPr="001F602F">
              <w:rPr>
                <w:b/>
                <w:bCs/>
              </w:rPr>
              <w:t>Integrated Consultation Council (ICC)</w:t>
            </w:r>
          </w:p>
          <w:p w14:paraId="6C6C5FD5" w14:textId="77777777" w:rsidR="00302EF7" w:rsidRPr="001F602F" w:rsidRDefault="00302EF7" w:rsidP="00D54A67"/>
        </w:tc>
      </w:tr>
      <w:tr w:rsidR="00302EF7" w14:paraId="2CB0F0B3" w14:textId="77777777" w:rsidTr="00302EF7">
        <w:tc>
          <w:tcPr>
            <w:tcW w:w="1890" w:type="dxa"/>
          </w:tcPr>
          <w:p w14:paraId="256CDB92" w14:textId="77777777" w:rsidR="00302EF7" w:rsidRPr="001F602F" w:rsidRDefault="00302EF7" w:rsidP="00D54A67">
            <w:pPr>
              <w:rPr>
                <w:i/>
                <w:iCs/>
              </w:rPr>
            </w:pPr>
            <w:r w:rsidRPr="001F602F">
              <w:rPr>
                <w:i/>
                <w:iCs/>
              </w:rPr>
              <w:t>Mission/Purpose</w:t>
            </w:r>
          </w:p>
          <w:p w14:paraId="5C3043F5" w14:textId="77777777" w:rsidR="00302EF7" w:rsidRPr="001F602F" w:rsidRDefault="00302EF7" w:rsidP="00D54A67"/>
        </w:tc>
        <w:tc>
          <w:tcPr>
            <w:tcW w:w="7105" w:type="dxa"/>
          </w:tcPr>
          <w:p w14:paraId="0A77B03E" w14:textId="722BE8BB" w:rsidR="00302EF7" w:rsidRPr="001F602F" w:rsidRDefault="000E0A9A" w:rsidP="00D54A67">
            <w:r w:rsidRPr="000E0A9A">
              <w:t>The</w:t>
            </w:r>
            <w:r w:rsidRPr="000E0A9A">
              <w:rPr>
                <w:spacing w:val="-3"/>
              </w:rPr>
              <w:t xml:space="preserve"> </w:t>
            </w:r>
            <w:r w:rsidRPr="000E0A9A">
              <w:t>purpose</w:t>
            </w:r>
            <w:r w:rsidRPr="000E0A9A">
              <w:rPr>
                <w:spacing w:val="-5"/>
              </w:rPr>
              <w:t xml:space="preserve"> </w:t>
            </w:r>
            <w:r w:rsidRPr="000E0A9A">
              <w:t>of</w:t>
            </w:r>
            <w:r w:rsidRPr="000E0A9A">
              <w:rPr>
                <w:spacing w:val="-3"/>
              </w:rPr>
              <w:t xml:space="preserve"> </w:t>
            </w:r>
            <w:r w:rsidRPr="000E0A9A">
              <w:t>the</w:t>
            </w:r>
            <w:r w:rsidRPr="000E0A9A">
              <w:rPr>
                <w:spacing w:val="-5"/>
              </w:rPr>
              <w:t xml:space="preserve"> </w:t>
            </w:r>
            <w:r w:rsidRPr="000E0A9A">
              <w:t>Imperial</w:t>
            </w:r>
            <w:r w:rsidRPr="000E0A9A">
              <w:rPr>
                <w:spacing w:val="-3"/>
              </w:rPr>
              <w:t xml:space="preserve"> </w:t>
            </w:r>
            <w:r w:rsidRPr="000E0A9A">
              <w:t>Community</w:t>
            </w:r>
            <w:r w:rsidRPr="000E0A9A">
              <w:rPr>
                <w:spacing w:val="-6"/>
              </w:rPr>
              <w:t xml:space="preserve"> </w:t>
            </w:r>
            <w:r w:rsidRPr="000E0A9A">
              <w:t>College</w:t>
            </w:r>
            <w:r w:rsidRPr="000E0A9A">
              <w:rPr>
                <w:spacing w:val="-3"/>
              </w:rPr>
              <w:t xml:space="preserve"> </w:t>
            </w:r>
            <w:proofErr w:type="gramStart"/>
            <w:r w:rsidRPr="000E0A9A">
              <w:t>District’s</w:t>
            </w:r>
            <w:ins w:id="1" w:author="Christina Tafoya" w:date="2021-10-24T20:26:00Z">
              <w:r w:rsidR="009872BB">
                <w:t xml:space="preserve"> </w:t>
              </w:r>
            </w:ins>
            <w:r w:rsidRPr="000E0A9A">
              <w:rPr>
                <w:spacing w:val="-63"/>
              </w:rPr>
              <w:t xml:space="preserve"> </w:t>
            </w:r>
            <w:r w:rsidRPr="000E0A9A">
              <w:t>Integrated</w:t>
            </w:r>
            <w:proofErr w:type="gramEnd"/>
            <w:r w:rsidRPr="000E0A9A">
              <w:t xml:space="preserve"> Consultation Council (ICC) is to serve as the</w:t>
            </w:r>
            <w:r w:rsidRPr="000E0A9A">
              <w:rPr>
                <w:spacing w:val="1"/>
              </w:rPr>
              <w:t xml:space="preserve"> </w:t>
            </w:r>
            <w:r w:rsidRPr="000E0A9A">
              <w:t>College District’s participatory planning and decision-</w:t>
            </w:r>
            <w:r w:rsidRPr="000E0A9A">
              <w:rPr>
                <w:spacing w:val="1"/>
              </w:rPr>
              <w:t xml:space="preserve"> </w:t>
            </w:r>
            <w:r w:rsidRPr="000E0A9A">
              <w:t>making</w:t>
            </w:r>
            <w:r w:rsidRPr="000E0A9A">
              <w:rPr>
                <w:spacing w:val="-2"/>
              </w:rPr>
              <w:t xml:space="preserve"> </w:t>
            </w:r>
            <w:r w:rsidRPr="000E0A9A">
              <w:t>body</w:t>
            </w:r>
            <w:r w:rsidRPr="000E0A9A">
              <w:rPr>
                <w:spacing w:val="-3"/>
              </w:rPr>
              <w:t xml:space="preserve"> </w:t>
            </w:r>
            <w:r w:rsidRPr="000E0A9A">
              <w:t>in the areas</w:t>
            </w:r>
            <w:r w:rsidRPr="000E0A9A">
              <w:rPr>
                <w:spacing w:val="-1"/>
              </w:rPr>
              <w:t xml:space="preserve"> </w:t>
            </w:r>
            <w:r w:rsidRPr="000E0A9A">
              <w:t>of</w:t>
            </w:r>
            <w:r w:rsidRPr="000E0A9A">
              <w:rPr>
                <w:spacing w:val="-1"/>
              </w:rPr>
              <w:t xml:space="preserve"> </w:t>
            </w:r>
            <w:r w:rsidRPr="000E0A9A">
              <w:lastRenderedPageBreak/>
              <w:t>Strategic</w:t>
            </w:r>
            <w:r w:rsidRPr="000E0A9A">
              <w:rPr>
                <w:spacing w:val="-1"/>
              </w:rPr>
              <w:t xml:space="preserve"> </w:t>
            </w:r>
            <w:r w:rsidRPr="000E0A9A">
              <w:t>Planning,</w:t>
            </w:r>
            <w:ins w:id="2" w:author="Christina Tafoya" w:date="2021-10-24T20:26:00Z">
              <w:r w:rsidR="009872BB">
                <w:t xml:space="preserve"> </w:t>
              </w:r>
            </w:ins>
            <w:r w:rsidRPr="000E0A9A">
              <w:t>Policy and Procedure Review and Recommendation,</w:t>
            </w:r>
            <w:r w:rsidRPr="000E0A9A">
              <w:rPr>
                <w:spacing w:val="1"/>
              </w:rPr>
              <w:t xml:space="preserve"> </w:t>
            </w:r>
            <w:r w:rsidRPr="000E0A9A">
              <w:t>Problem Management, and Campus Communication. All</w:t>
            </w:r>
            <w:r w:rsidRPr="000E0A9A">
              <w:rPr>
                <w:spacing w:val="1"/>
              </w:rPr>
              <w:t xml:space="preserve"> </w:t>
            </w:r>
            <w:r w:rsidRPr="000E0A9A">
              <w:t xml:space="preserve">College District constituencies, as established by </w:t>
            </w:r>
            <w:r w:rsidRPr="007B3C17">
              <w:rPr>
                <w:b/>
                <w:bCs/>
              </w:rPr>
              <w:t>Board</w:t>
            </w:r>
            <w:r w:rsidRPr="007B3C17">
              <w:rPr>
                <w:b/>
                <w:bCs/>
                <w:spacing w:val="1"/>
              </w:rPr>
              <w:t xml:space="preserve"> </w:t>
            </w:r>
            <w:r w:rsidRPr="007B3C17">
              <w:rPr>
                <w:b/>
                <w:bCs/>
              </w:rPr>
              <w:t xml:space="preserve">Policy No. 2510 Participation in Local Decision-Making </w:t>
            </w:r>
            <w:r w:rsidRPr="000E0A9A">
              <w:t>will</w:t>
            </w:r>
            <w:r w:rsidRPr="000E0A9A">
              <w:rPr>
                <w:spacing w:val="-65"/>
              </w:rPr>
              <w:t xml:space="preserve"> </w:t>
            </w:r>
            <w:r w:rsidRPr="000E0A9A">
              <w:t>be</w:t>
            </w:r>
            <w:r w:rsidRPr="000E0A9A">
              <w:rPr>
                <w:spacing w:val="-1"/>
              </w:rPr>
              <w:t xml:space="preserve"> </w:t>
            </w:r>
            <w:r w:rsidRPr="000E0A9A">
              <w:t>represented</w:t>
            </w:r>
            <w:r w:rsidRPr="000E0A9A">
              <w:rPr>
                <w:spacing w:val="-2"/>
              </w:rPr>
              <w:t xml:space="preserve"> </w:t>
            </w:r>
            <w:r w:rsidRPr="000E0A9A">
              <w:t>on</w:t>
            </w:r>
            <w:r w:rsidRPr="000E0A9A">
              <w:rPr>
                <w:spacing w:val="-2"/>
              </w:rPr>
              <w:t xml:space="preserve"> </w:t>
            </w:r>
            <w:r w:rsidRPr="000E0A9A">
              <w:t>the</w:t>
            </w:r>
            <w:r w:rsidRPr="000E0A9A">
              <w:rPr>
                <w:spacing w:val="-5"/>
              </w:rPr>
              <w:t xml:space="preserve"> </w:t>
            </w:r>
            <w:r w:rsidRPr="000E0A9A">
              <w:t>ICC</w:t>
            </w:r>
            <w:r w:rsidRPr="000E0A9A">
              <w:rPr>
                <w:spacing w:val="-1"/>
              </w:rPr>
              <w:t xml:space="preserve"> </w:t>
            </w:r>
            <w:r w:rsidRPr="000E0A9A">
              <w:t>and shall</w:t>
            </w:r>
            <w:r w:rsidRPr="000E0A9A">
              <w:rPr>
                <w:spacing w:val="-1"/>
              </w:rPr>
              <w:t xml:space="preserve"> </w:t>
            </w:r>
            <w:r w:rsidRPr="000E0A9A">
              <w:t>have a</w:t>
            </w:r>
            <w:r w:rsidRPr="000E0A9A">
              <w:rPr>
                <w:spacing w:val="-1"/>
              </w:rPr>
              <w:t xml:space="preserve"> </w:t>
            </w:r>
            <w:r w:rsidRPr="000E0A9A">
              <w:t>voice in identifying, reviewing, and addressing College District’s</w:t>
            </w:r>
            <w:r w:rsidRPr="000E0A9A">
              <w:rPr>
                <w:spacing w:val="1"/>
              </w:rPr>
              <w:t xml:space="preserve"> </w:t>
            </w:r>
            <w:r w:rsidRPr="000E0A9A">
              <w:t>needs and priorities. All committees and task forces</w:t>
            </w:r>
            <w:r w:rsidRPr="000E0A9A">
              <w:rPr>
                <w:spacing w:val="1"/>
              </w:rPr>
              <w:t xml:space="preserve"> </w:t>
            </w:r>
            <w:r w:rsidRPr="000E0A9A">
              <w:t>operating within the College District, either directly or</w:t>
            </w:r>
            <w:r w:rsidRPr="000E0A9A">
              <w:rPr>
                <w:spacing w:val="1"/>
              </w:rPr>
              <w:t xml:space="preserve"> </w:t>
            </w:r>
            <w:r w:rsidRPr="000E0A9A">
              <w:t>indirectly, will provide information or make</w:t>
            </w:r>
            <w:r w:rsidRPr="000E0A9A">
              <w:rPr>
                <w:spacing w:val="1"/>
              </w:rPr>
              <w:t xml:space="preserve"> </w:t>
            </w:r>
            <w:r w:rsidRPr="000E0A9A">
              <w:t>recommendations to the ICC to ensure unity of purpose</w:t>
            </w:r>
            <w:r w:rsidRPr="000E0A9A">
              <w:rPr>
                <w:spacing w:val="1"/>
              </w:rPr>
              <w:t xml:space="preserve"> </w:t>
            </w:r>
            <w:r w:rsidRPr="000E0A9A">
              <w:t>and efficiency of operations. The ICC</w:t>
            </w:r>
            <w:r>
              <w:t xml:space="preserve"> </w:t>
            </w:r>
            <w:r w:rsidRPr="000E0A9A">
              <w:t>will make its</w:t>
            </w:r>
            <w:r w:rsidRPr="000E0A9A">
              <w:rPr>
                <w:spacing w:val="1"/>
              </w:rPr>
              <w:t xml:space="preserve"> </w:t>
            </w:r>
            <w:r w:rsidRPr="000E0A9A">
              <w:t>recommendations</w:t>
            </w:r>
            <w:r w:rsidRPr="000E0A9A">
              <w:rPr>
                <w:spacing w:val="-9"/>
              </w:rPr>
              <w:t xml:space="preserve"> </w:t>
            </w:r>
            <w:r w:rsidRPr="000E0A9A">
              <w:t>directly</w:t>
            </w:r>
            <w:r w:rsidRPr="000E0A9A">
              <w:rPr>
                <w:spacing w:val="-8"/>
              </w:rPr>
              <w:t xml:space="preserve"> </w:t>
            </w:r>
            <w:r w:rsidRPr="000E0A9A">
              <w:t>to</w:t>
            </w:r>
            <w:r w:rsidRPr="000E0A9A">
              <w:rPr>
                <w:spacing w:val="-6"/>
              </w:rPr>
              <w:t xml:space="preserve"> </w:t>
            </w:r>
            <w:r w:rsidRPr="000E0A9A">
              <w:t>the</w:t>
            </w:r>
            <w:r w:rsidRPr="000E0A9A">
              <w:rPr>
                <w:spacing w:val="-6"/>
              </w:rPr>
              <w:t xml:space="preserve"> </w:t>
            </w:r>
            <w:r w:rsidRPr="000E0A9A">
              <w:t>Superintendent/President.</w:t>
            </w:r>
          </w:p>
        </w:tc>
      </w:tr>
      <w:tr w:rsidR="00302EF7" w14:paraId="104D28E7" w14:textId="77777777" w:rsidTr="00302EF7">
        <w:tc>
          <w:tcPr>
            <w:tcW w:w="1890" w:type="dxa"/>
          </w:tcPr>
          <w:p w14:paraId="1B0EC305" w14:textId="77777777" w:rsidR="00302EF7" w:rsidRPr="001F602F" w:rsidRDefault="00302EF7" w:rsidP="00D54A67">
            <w:pPr>
              <w:rPr>
                <w:i/>
                <w:iCs/>
              </w:rPr>
            </w:pPr>
            <w:r w:rsidRPr="001F602F">
              <w:rPr>
                <w:i/>
                <w:iCs/>
              </w:rPr>
              <w:lastRenderedPageBreak/>
              <w:t>Oversight Committee</w:t>
            </w:r>
          </w:p>
        </w:tc>
        <w:tc>
          <w:tcPr>
            <w:tcW w:w="7105" w:type="dxa"/>
          </w:tcPr>
          <w:p w14:paraId="205C4EF1" w14:textId="77777777" w:rsidR="00302EF7" w:rsidRPr="001F602F" w:rsidRDefault="00302EF7" w:rsidP="00D54A67">
            <w:r w:rsidRPr="001F602F">
              <w:t>None</w:t>
            </w:r>
          </w:p>
        </w:tc>
      </w:tr>
      <w:tr w:rsidR="00302EF7" w:rsidRPr="00235072" w14:paraId="5F9EFCB5" w14:textId="77777777" w:rsidTr="000E0A9A">
        <w:tc>
          <w:tcPr>
            <w:tcW w:w="1890" w:type="dxa"/>
          </w:tcPr>
          <w:p w14:paraId="7B26E5FA" w14:textId="77777777" w:rsidR="00302EF7" w:rsidRPr="001F602F" w:rsidRDefault="00302EF7" w:rsidP="00D54A67">
            <w:pPr>
              <w:rPr>
                <w:i/>
                <w:iCs/>
              </w:rPr>
            </w:pPr>
            <w:r w:rsidRPr="001F602F">
              <w:rPr>
                <w:i/>
                <w:iCs/>
              </w:rPr>
              <w:t>Standing Committees:</w:t>
            </w:r>
          </w:p>
          <w:p w14:paraId="1E51B3A4" w14:textId="77777777" w:rsidR="00302EF7" w:rsidRPr="001F602F" w:rsidRDefault="00302EF7" w:rsidP="00D54A67"/>
          <w:p w14:paraId="3F654BF5" w14:textId="77777777" w:rsidR="00302EF7" w:rsidRPr="001F602F" w:rsidRDefault="00302EF7" w:rsidP="00D54A67">
            <w:pPr>
              <w:pStyle w:val="ListParagraph"/>
            </w:pPr>
          </w:p>
        </w:tc>
        <w:tc>
          <w:tcPr>
            <w:tcW w:w="7105" w:type="dxa"/>
            <w:shd w:val="clear" w:color="auto" w:fill="auto"/>
          </w:tcPr>
          <w:p w14:paraId="2539D137" w14:textId="77777777" w:rsidR="000E0A9A" w:rsidRPr="007B3C17" w:rsidRDefault="000E0A9A" w:rsidP="00D54A67">
            <w:pPr>
              <w:pStyle w:val="TableParagraph"/>
              <w:numPr>
                <w:ilvl w:val="0"/>
                <w:numId w:val="15"/>
              </w:numPr>
              <w:tabs>
                <w:tab w:val="left" w:pos="826"/>
              </w:tabs>
              <w:spacing w:line="271" w:lineRule="exact"/>
              <w:ind w:hanging="361"/>
              <w:rPr>
                <w:rFonts w:ascii="Times New Roman" w:hAnsi="Times New Roman" w:cs="Times New Roman"/>
                <w:sz w:val="24"/>
                <w:szCs w:val="24"/>
              </w:rPr>
            </w:pPr>
            <w:r w:rsidRPr="007B3C17">
              <w:rPr>
                <w:rFonts w:ascii="Times New Roman" w:hAnsi="Times New Roman" w:cs="Times New Roman"/>
                <w:sz w:val="24"/>
                <w:szCs w:val="24"/>
              </w:rPr>
              <w:t>Continuous</w:t>
            </w:r>
            <w:r w:rsidRPr="007B3C17">
              <w:rPr>
                <w:rFonts w:ascii="Times New Roman" w:hAnsi="Times New Roman" w:cs="Times New Roman"/>
                <w:spacing w:val="-6"/>
                <w:sz w:val="24"/>
                <w:szCs w:val="24"/>
              </w:rPr>
              <w:t xml:space="preserve"> </w:t>
            </w:r>
            <w:r w:rsidRPr="007B3C17">
              <w:rPr>
                <w:rFonts w:ascii="Times New Roman" w:hAnsi="Times New Roman" w:cs="Times New Roman"/>
                <w:sz w:val="24"/>
                <w:szCs w:val="24"/>
              </w:rPr>
              <w:t>Accreditation</w:t>
            </w:r>
            <w:r w:rsidRPr="007B3C17">
              <w:rPr>
                <w:rFonts w:ascii="Times New Roman" w:hAnsi="Times New Roman" w:cs="Times New Roman"/>
                <w:spacing w:val="-2"/>
                <w:sz w:val="24"/>
                <w:szCs w:val="24"/>
              </w:rPr>
              <w:t xml:space="preserve"> </w:t>
            </w:r>
            <w:r w:rsidRPr="007B3C17">
              <w:rPr>
                <w:rFonts w:ascii="Times New Roman" w:hAnsi="Times New Roman" w:cs="Times New Roman"/>
                <w:sz w:val="24"/>
                <w:szCs w:val="24"/>
              </w:rPr>
              <w:t>Readiness</w:t>
            </w:r>
            <w:r w:rsidRPr="007B3C17">
              <w:rPr>
                <w:rFonts w:ascii="Times New Roman" w:hAnsi="Times New Roman" w:cs="Times New Roman"/>
                <w:spacing w:val="-9"/>
                <w:sz w:val="24"/>
                <w:szCs w:val="24"/>
              </w:rPr>
              <w:t xml:space="preserve"> </w:t>
            </w:r>
            <w:r w:rsidRPr="007B3C17">
              <w:rPr>
                <w:rFonts w:ascii="Times New Roman" w:hAnsi="Times New Roman" w:cs="Times New Roman"/>
                <w:sz w:val="24"/>
                <w:szCs w:val="24"/>
              </w:rPr>
              <w:t>Team</w:t>
            </w:r>
            <w:r w:rsidRPr="007B3C17">
              <w:rPr>
                <w:rFonts w:ascii="Times New Roman" w:hAnsi="Times New Roman" w:cs="Times New Roman"/>
                <w:spacing w:val="-1"/>
                <w:sz w:val="24"/>
                <w:szCs w:val="24"/>
              </w:rPr>
              <w:t xml:space="preserve"> </w:t>
            </w:r>
            <w:r w:rsidRPr="007B3C17">
              <w:rPr>
                <w:rFonts w:ascii="Times New Roman" w:hAnsi="Times New Roman" w:cs="Times New Roman"/>
                <w:sz w:val="24"/>
                <w:szCs w:val="24"/>
              </w:rPr>
              <w:t>(CART)</w:t>
            </w:r>
          </w:p>
          <w:p w14:paraId="361BE234" w14:textId="77777777" w:rsidR="000E0A9A" w:rsidRPr="007B3C17" w:rsidRDefault="000E0A9A" w:rsidP="00D54A67">
            <w:pPr>
              <w:pStyle w:val="TableParagraph"/>
              <w:numPr>
                <w:ilvl w:val="0"/>
                <w:numId w:val="15"/>
              </w:numPr>
              <w:tabs>
                <w:tab w:val="left" w:pos="826"/>
              </w:tabs>
              <w:rPr>
                <w:rFonts w:ascii="Times New Roman" w:hAnsi="Times New Roman" w:cs="Times New Roman"/>
                <w:sz w:val="24"/>
                <w:szCs w:val="24"/>
              </w:rPr>
            </w:pPr>
            <w:r w:rsidRPr="007B3C17">
              <w:rPr>
                <w:rFonts w:ascii="Times New Roman" w:hAnsi="Times New Roman" w:cs="Times New Roman"/>
                <w:sz w:val="24"/>
                <w:szCs w:val="24"/>
              </w:rPr>
              <w:t>Equal Employment Opportunity and Diversity</w:t>
            </w:r>
            <w:r w:rsidRPr="007B3C17">
              <w:rPr>
                <w:rFonts w:ascii="Times New Roman" w:hAnsi="Times New Roman" w:cs="Times New Roman"/>
                <w:spacing w:val="-64"/>
                <w:sz w:val="24"/>
                <w:szCs w:val="24"/>
              </w:rPr>
              <w:t xml:space="preserve"> </w:t>
            </w:r>
            <w:r w:rsidRPr="007B3C17">
              <w:rPr>
                <w:rFonts w:ascii="Times New Roman" w:hAnsi="Times New Roman" w:cs="Times New Roman"/>
                <w:sz w:val="24"/>
                <w:szCs w:val="24"/>
              </w:rPr>
              <w:t>Committee (EEODC)</w:t>
            </w:r>
          </w:p>
          <w:p w14:paraId="66C1B9B5" w14:textId="77777777" w:rsidR="000E0A9A" w:rsidRPr="007B3C17" w:rsidRDefault="000E0A9A" w:rsidP="00D54A67">
            <w:pPr>
              <w:pStyle w:val="TableParagraph"/>
              <w:numPr>
                <w:ilvl w:val="0"/>
                <w:numId w:val="15"/>
              </w:numPr>
              <w:tabs>
                <w:tab w:val="left" w:pos="826"/>
              </w:tabs>
              <w:ind w:hanging="361"/>
              <w:rPr>
                <w:rFonts w:ascii="Times New Roman" w:hAnsi="Times New Roman" w:cs="Times New Roman"/>
                <w:sz w:val="24"/>
                <w:szCs w:val="24"/>
              </w:rPr>
            </w:pPr>
            <w:r w:rsidRPr="007B3C17">
              <w:rPr>
                <w:rFonts w:ascii="Times New Roman" w:hAnsi="Times New Roman" w:cs="Times New Roman"/>
                <w:sz w:val="24"/>
                <w:szCs w:val="24"/>
              </w:rPr>
              <w:t>Technology</w:t>
            </w:r>
            <w:r w:rsidRPr="007B3C17">
              <w:rPr>
                <w:rFonts w:ascii="Times New Roman" w:hAnsi="Times New Roman" w:cs="Times New Roman"/>
                <w:spacing w:val="-6"/>
                <w:sz w:val="24"/>
                <w:szCs w:val="24"/>
              </w:rPr>
              <w:t xml:space="preserve"> </w:t>
            </w:r>
            <w:r w:rsidRPr="007B3C17">
              <w:rPr>
                <w:rFonts w:ascii="Times New Roman" w:hAnsi="Times New Roman" w:cs="Times New Roman"/>
                <w:sz w:val="24"/>
                <w:szCs w:val="24"/>
              </w:rPr>
              <w:t>Planning</w:t>
            </w:r>
            <w:r w:rsidRPr="007B3C17">
              <w:rPr>
                <w:rFonts w:ascii="Times New Roman" w:hAnsi="Times New Roman" w:cs="Times New Roman"/>
                <w:spacing w:val="-5"/>
                <w:sz w:val="24"/>
                <w:szCs w:val="24"/>
              </w:rPr>
              <w:t xml:space="preserve"> </w:t>
            </w:r>
            <w:r w:rsidRPr="007B3C17">
              <w:rPr>
                <w:rFonts w:ascii="Times New Roman" w:hAnsi="Times New Roman" w:cs="Times New Roman"/>
                <w:sz w:val="24"/>
                <w:szCs w:val="24"/>
              </w:rPr>
              <w:t>Committee</w:t>
            </w:r>
            <w:r w:rsidRPr="007B3C17">
              <w:rPr>
                <w:rFonts w:ascii="Times New Roman" w:hAnsi="Times New Roman" w:cs="Times New Roman"/>
                <w:spacing w:val="-3"/>
                <w:sz w:val="24"/>
                <w:szCs w:val="24"/>
              </w:rPr>
              <w:t xml:space="preserve"> </w:t>
            </w:r>
            <w:r w:rsidRPr="007B3C17">
              <w:rPr>
                <w:rFonts w:ascii="Times New Roman" w:hAnsi="Times New Roman" w:cs="Times New Roman"/>
                <w:sz w:val="24"/>
                <w:szCs w:val="24"/>
              </w:rPr>
              <w:t>(TPC)</w:t>
            </w:r>
          </w:p>
          <w:p w14:paraId="30FE4646" w14:textId="5431DDC7" w:rsidR="000E0A9A" w:rsidRPr="007B3C17" w:rsidRDefault="000E0A9A" w:rsidP="00D54A67">
            <w:pPr>
              <w:pStyle w:val="TableParagraph"/>
              <w:numPr>
                <w:ilvl w:val="0"/>
                <w:numId w:val="15"/>
              </w:numPr>
              <w:tabs>
                <w:tab w:val="left" w:pos="826"/>
              </w:tabs>
              <w:rPr>
                <w:rFonts w:ascii="Times New Roman" w:hAnsi="Times New Roman" w:cs="Times New Roman"/>
                <w:sz w:val="24"/>
                <w:szCs w:val="24"/>
              </w:rPr>
            </w:pPr>
            <w:r w:rsidRPr="007B3C17">
              <w:rPr>
                <w:rFonts w:ascii="Times New Roman" w:hAnsi="Times New Roman" w:cs="Times New Roman"/>
                <w:sz w:val="24"/>
                <w:szCs w:val="24"/>
              </w:rPr>
              <w:t>Fiscal</w:t>
            </w:r>
            <w:r w:rsidR="009872BB" w:rsidRPr="007B3C17">
              <w:rPr>
                <w:rFonts w:ascii="Times New Roman" w:hAnsi="Times New Roman" w:cs="Times New Roman"/>
                <w:sz w:val="24"/>
                <w:szCs w:val="24"/>
              </w:rPr>
              <w:t xml:space="preserve"> and Facilities</w:t>
            </w:r>
            <w:r w:rsidRPr="007B3C17">
              <w:rPr>
                <w:rFonts w:ascii="Times New Roman" w:hAnsi="Times New Roman" w:cs="Times New Roman"/>
                <w:sz w:val="24"/>
                <w:szCs w:val="24"/>
              </w:rPr>
              <w:t xml:space="preserve"> Committee</w:t>
            </w:r>
            <w:r w:rsidRPr="007B3C17">
              <w:rPr>
                <w:rFonts w:ascii="Times New Roman" w:hAnsi="Times New Roman" w:cs="Times New Roman"/>
                <w:spacing w:val="-64"/>
                <w:sz w:val="24"/>
                <w:szCs w:val="24"/>
              </w:rPr>
              <w:t xml:space="preserve"> </w:t>
            </w:r>
            <w:r w:rsidRPr="007B3C17">
              <w:rPr>
                <w:rFonts w:ascii="Times New Roman" w:hAnsi="Times New Roman" w:cs="Times New Roman"/>
                <w:sz w:val="24"/>
                <w:szCs w:val="24"/>
              </w:rPr>
              <w:t>(FFC)</w:t>
            </w:r>
          </w:p>
          <w:p w14:paraId="3444B25E" w14:textId="2E96BE8F" w:rsidR="007B3C17" w:rsidRPr="007B3C17" w:rsidRDefault="000E0A9A" w:rsidP="00D54A67">
            <w:pPr>
              <w:pStyle w:val="TableParagraph"/>
              <w:numPr>
                <w:ilvl w:val="0"/>
                <w:numId w:val="15"/>
              </w:numPr>
              <w:tabs>
                <w:tab w:val="left" w:pos="826"/>
              </w:tabs>
              <w:rPr>
                <w:rFonts w:ascii="Times New Roman" w:hAnsi="Times New Roman" w:cs="Times New Roman"/>
                <w:sz w:val="24"/>
                <w:szCs w:val="24"/>
              </w:rPr>
            </w:pPr>
            <w:r w:rsidRPr="007B3C17">
              <w:rPr>
                <w:rFonts w:ascii="Times New Roman" w:hAnsi="Times New Roman" w:cs="Times New Roman"/>
                <w:color w:val="000000" w:themeColor="text1"/>
                <w:sz w:val="24"/>
                <w:szCs w:val="24"/>
              </w:rPr>
              <w:t xml:space="preserve">Institutional Effectiveness and Development Committee (IEDC) </w:t>
            </w:r>
          </w:p>
          <w:p w14:paraId="18F1A4AB" w14:textId="77777777" w:rsidR="007B3C17" w:rsidRPr="007B3C17" w:rsidRDefault="007B3C17" w:rsidP="00D54A67">
            <w:pPr>
              <w:pStyle w:val="TableParagraph"/>
              <w:numPr>
                <w:ilvl w:val="0"/>
                <w:numId w:val="15"/>
              </w:numPr>
              <w:tabs>
                <w:tab w:val="left" w:pos="826"/>
              </w:tabs>
              <w:rPr>
                <w:rFonts w:ascii="Times New Roman" w:hAnsi="Times New Roman" w:cs="Times New Roman"/>
                <w:sz w:val="24"/>
                <w:szCs w:val="24"/>
              </w:rPr>
            </w:pPr>
            <w:r w:rsidRPr="007B3C17">
              <w:rPr>
                <w:rFonts w:ascii="Times New Roman" w:hAnsi="Times New Roman" w:cs="Times New Roman"/>
                <w:sz w:val="24"/>
                <w:szCs w:val="24"/>
              </w:rPr>
              <w:t>Environmental Health &amp; Safety Committee (EH&amp;SC)</w:t>
            </w:r>
          </w:p>
          <w:p w14:paraId="6B240349" w14:textId="5A87D703" w:rsidR="007B3C17" w:rsidRPr="000E0A9A" w:rsidRDefault="007B3C17" w:rsidP="00D54A67">
            <w:pPr>
              <w:pStyle w:val="TableParagraph"/>
              <w:numPr>
                <w:ilvl w:val="0"/>
                <w:numId w:val="15"/>
              </w:numPr>
              <w:tabs>
                <w:tab w:val="left" w:pos="826"/>
              </w:tabs>
              <w:rPr>
                <w:rFonts w:ascii="Times New Roman" w:hAnsi="Times New Roman" w:cs="Times New Roman"/>
              </w:rPr>
            </w:pPr>
            <w:r w:rsidRPr="007B3C17">
              <w:rPr>
                <w:rFonts w:ascii="Times New Roman" w:hAnsi="Times New Roman" w:cs="Times New Roman"/>
                <w:sz w:val="24"/>
                <w:szCs w:val="24"/>
              </w:rPr>
              <w:t xml:space="preserve">Public </w:t>
            </w:r>
            <w:proofErr w:type="spellStart"/>
            <w:r w:rsidRPr="007B3C17">
              <w:rPr>
                <w:rFonts w:ascii="Times New Roman" w:hAnsi="Times New Roman" w:cs="Times New Roman"/>
                <w:sz w:val="24"/>
                <w:szCs w:val="24"/>
              </w:rPr>
              <w:t>Relaations</w:t>
            </w:r>
            <w:proofErr w:type="spellEnd"/>
            <w:r w:rsidRPr="007B3C17">
              <w:rPr>
                <w:rFonts w:ascii="Times New Roman" w:hAnsi="Times New Roman" w:cs="Times New Roman"/>
                <w:sz w:val="24"/>
                <w:szCs w:val="24"/>
              </w:rPr>
              <w:t xml:space="preserve"> and Marketing Committee (PR&amp;MC)</w:t>
            </w:r>
          </w:p>
        </w:tc>
      </w:tr>
      <w:tr w:rsidR="00302EF7" w:rsidRPr="0026559F" w14:paraId="73651ADF" w14:textId="77777777" w:rsidTr="00302EF7">
        <w:tc>
          <w:tcPr>
            <w:tcW w:w="1890" w:type="dxa"/>
          </w:tcPr>
          <w:p w14:paraId="715188E3" w14:textId="77777777" w:rsidR="00302EF7" w:rsidRPr="001F602F" w:rsidRDefault="00302EF7" w:rsidP="00D54A67">
            <w:pPr>
              <w:rPr>
                <w:i/>
                <w:iCs/>
              </w:rPr>
            </w:pPr>
            <w:r w:rsidRPr="001F602F">
              <w:rPr>
                <w:i/>
                <w:iCs/>
              </w:rPr>
              <w:t>Subcommittees:</w:t>
            </w:r>
          </w:p>
          <w:p w14:paraId="5FFD6433" w14:textId="77777777" w:rsidR="00302EF7" w:rsidRPr="001F602F" w:rsidRDefault="00302EF7" w:rsidP="00D54A67">
            <w:pPr>
              <w:pStyle w:val="ListParagraph"/>
            </w:pPr>
          </w:p>
        </w:tc>
        <w:tc>
          <w:tcPr>
            <w:tcW w:w="7105" w:type="dxa"/>
          </w:tcPr>
          <w:p w14:paraId="2F70929F" w14:textId="142B1D1D" w:rsidR="007B3C17" w:rsidRPr="007B3C17" w:rsidRDefault="000E0A9A" w:rsidP="00D54A67">
            <w:pPr>
              <w:pStyle w:val="TableParagraph"/>
              <w:numPr>
                <w:ilvl w:val="0"/>
                <w:numId w:val="16"/>
              </w:numPr>
              <w:tabs>
                <w:tab w:val="left" w:pos="826"/>
              </w:tabs>
              <w:rPr>
                <w:rFonts w:ascii="Times New Roman" w:hAnsi="Times New Roman" w:cs="Times New Roman"/>
                <w:sz w:val="24"/>
                <w:szCs w:val="24"/>
              </w:rPr>
            </w:pPr>
            <w:r w:rsidRPr="007B3C17">
              <w:rPr>
                <w:rFonts w:ascii="Times New Roman" w:hAnsi="Times New Roman" w:cs="Times New Roman"/>
                <w:color w:val="000000" w:themeColor="text1"/>
                <w:sz w:val="24"/>
                <w:szCs w:val="24"/>
              </w:rPr>
              <w:t xml:space="preserve">Program Review Committee </w:t>
            </w:r>
            <w:r w:rsidRPr="007B3C17">
              <w:rPr>
                <w:rFonts w:ascii="Times New Roman" w:hAnsi="Times New Roman" w:cs="Times New Roman"/>
                <w:sz w:val="24"/>
                <w:szCs w:val="24"/>
              </w:rPr>
              <w:t>(PRC)</w:t>
            </w:r>
          </w:p>
          <w:p w14:paraId="7B0113E4" w14:textId="68192E9E" w:rsidR="00302EF7" w:rsidRPr="000E0A9A" w:rsidRDefault="000E0A9A" w:rsidP="00D54A67">
            <w:pPr>
              <w:pStyle w:val="TableParagraph"/>
              <w:tabs>
                <w:tab w:val="left" w:pos="826"/>
              </w:tabs>
              <w:ind w:left="825"/>
              <w:rPr>
                <w:rFonts w:ascii="Times New Roman" w:hAnsi="Times New Roman" w:cs="Times New Roman"/>
              </w:rPr>
            </w:pPr>
            <w:r w:rsidRPr="007B3C17">
              <w:rPr>
                <w:rFonts w:ascii="Times New Roman" w:hAnsi="Times New Roman" w:cs="Times New Roman"/>
                <w:sz w:val="24"/>
                <w:szCs w:val="24"/>
              </w:rPr>
              <w:t>(</w:t>
            </w:r>
            <w:proofErr w:type="gramStart"/>
            <w:r w:rsidRPr="007B3C17">
              <w:rPr>
                <w:rFonts w:ascii="Times New Roman" w:hAnsi="Times New Roman" w:cs="Times New Roman"/>
                <w:sz w:val="24"/>
                <w:szCs w:val="24"/>
              </w:rPr>
              <w:t>this</w:t>
            </w:r>
            <w:proofErr w:type="gramEnd"/>
            <w:r w:rsidRPr="007B3C17">
              <w:rPr>
                <w:rFonts w:ascii="Times New Roman" w:hAnsi="Times New Roman" w:cs="Times New Roman"/>
                <w:sz w:val="24"/>
                <w:szCs w:val="24"/>
              </w:rPr>
              <w:t xml:space="preserve"> is a subcommittee of</w:t>
            </w:r>
            <w:r w:rsidR="007B3C17" w:rsidRPr="007B3C17">
              <w:rPr>
                <w:rFonts w:ascii="Times New Roman" w:hAnsi="Times New Roman" w:cs="Times New Roman"/>
                <w:sz w:val="24"/>
                <w:szCs w:val="24"/>
              </w:rPr>
              <w:t xml:space="preserve"> EDC</w:t>
            </w:r>
            <w:r w:rsidRPr="007B3C17">
              <w:rPr>
                <w:rFonts w:ascii="Times New Roman" w:hAnsi="Times New Roman" w:cs="Times New Roman"/>
                <w:sz w:val="24"/>
                <w:szCs w:val="24"/>
              </w:rPr>
              <w:t>)</w:t>
            </w:r>
            <w:r>
              <w:rPr>
                <w:rFonts w:ascii="Times New Roman" w:hAnsi="Times New Roman" w:cs="Times New Roman"/>
              </w:rPr>
              <w:t xml:space="preserve"> </w:t>
            </w:r>
          </w:p>
        </w:tc>
      </w:tr>
      <w:tr w:rsidR="00302EF7" w14:paraId="603F9990" w14:textId="77777777" w:rsidTr="00302EF7">
        <w:tc>
          <w:tcPr>
            <w:tcW w:w="1890" w:type="dxa"/>
          </w:tcPr>
          <w:p w14:paraId="08C4BF65" w14:textId="77777777" w:rsidR="00302EF7" w:rsidRPr="001F602F" w:rsidRDefault="00302EF7" w:rsidP="00D54A67">
            <w:pPr>
              <w:rPr>
                <w:i/>
                <w:iCs/>
              </w:rPr>
            </w:pPr>
            <w:r w:rsidRPr="001F602F">
              <w:rPr>
                <w:i/>
                <w:iCs/>
              </w:rPr>
              <w:t>Major Responsibilities:</w:t>
            </w:r>
          </w:p>
          <w:p w14:paraId="7EEF4C32" w14:textId="77777777" w:rsidR="00302EF7" w:rsidRPr="001F602F" w:rsidRDefault="00302EF7" w:rsidP="00D54A67"/>
        </w:tc>
        <w:tc>
          <w:tcPr>
            <w:tcW w:w="7105" w:type="dxa"/>
          </w:tcPr>
          <w:p w14:paraId="3D4B1772" w14:textId="77777777" w:rsidR="00302EF7" w:rsidRPr="007B3C17" w:rsidRDefault="00302EF7" w:rsidP="00D54A67">
            <w:pPr>
              <w:pStyle w:val="ListParagraph"/>
              <w:numPr>
                <w:ilvl w:val="0"/>
                <w:numId w:val="2"/>
              </w:numPr>
              <w:rPr>
                <w:rFonts w:ascii="Times New Roman" w:hAnsi="Times New Roman" w:cs="Times New Roman"/>
                <w:sz w:val="24"/>
                <w:szCs w:val="24"/>
              </w:rPr>
            </w:pPr>
            <w:r w:rsidRPr="007B3C17">
              <w:rPr>
                <w:rFonts w:ascii="Times New Roman" w:hAnsi="Times New Roman" w:cs="Times New Roman"/>
                <w:sz w:val="24"/>
                <w:szCs w:val="24"/>
              </w:rPr>
              <w:t>Reviewing and revising the College’s Mission on a tri-annual basis.</w:t>
            </w:r>
          </w:p>
          <w:p w14:paraId="04CF3EDE" w14:textId="77777777" w:rsidR="00302EF7" w:rsidRPr="007B3C17" w:rsidRDefault="00302EF7" w:rsidP="00D54A67">
            <w:pPr>
              <w:pStyle w:val="ListParagraph"/>
              <w:numPr>
                <w:ilvl w:val="0"/>
                <w:numId w:val="2"/>
              </w:numPr>
              <w:rPr>
                <w:rFonts w:ascii="Times New Roman" w:hAnsi="Times New Roman" w:cs="Times New Roman"/>
                <w:sz w:val="24"/>
                <w:szCs w:val="24"/>
              </w:rPr>
            </w:pPr>
            <w:r w:rsidRPr="007B3C17">
              <w:rPr>
                <w:rFonts w:ascii="Times New Roman" w:hAnsi="Times New Roman" w:cs="Times New Roman"/>
                <w:sz w:val="24"/>
                <w:szCs w:val="24"/>
              </w:rPr>
              <w:t>Receiving information from all College District committees and task forces.</w:t>
            </w:r>
          </w:p>
          <w:p w14:paraId="1DAB84F2" w14:textId="77777777" w:rsidR="00302EF7" w:rsidRPr="007B3C17" w:rsidRDefault="00302EF7" w:rsidP="00D54A67">
            <w:pPr>
              <w:pStyle w:val="ListParagraph"/>
              <w:numPr>
                <w:ilvl w:val="0"/>
                <w:numId w:val="2"/>
              </w:numPr>
              <w:rPr>
                <w:rFonts w:ascii="Times New Roman" w:hAnsi="Times New Roman" w:cs="Times New Roman"/>
                <w:sz w:val="24"/>
                <w:szCs w:val="24"/>
              </w:rPr>
            </w:pPr>
            <w:r w:rsidRPr="007B3C17">
              <w:rPr>
                <w:rFonts w:ascii="Times New Roman" w:hAnsi="Times New Roman" w:cs="Times New Roman"/>
                <w:sz w:val="24"/>
                <w:szCs w:val="24"/>
              </w:rPr>
              <w:t>Establishing subcommittees and task groups as deemed necessary.</w:t>
            </w:r>
          </w:p>
          <w:p w14:paraId="5817F787" w14:textId="29E552EF" w:rsidR="00302EF7" w:rsidRPr="007B3C17" w:rsidRDefault="00302EF7" w:rsidP="00D54A67">
            <w:pPr>
              <w:pStyle w:val="ListParagraph"/>
              <w:numPr>
                <w:ilvl w:val="0"/>
                <w:numId w:val="2"/>
              </w:numPr>
              <w:rPr>
                <w:rFonts w:ascii="Times New Roman" w:hAnsi="Times New Roman" w:cs="Times New Roman"/>
                <w:sz w:val="24"/>
                <w:szCs w:val="24"/>
              </w:rPr>
            </w:pPr>
            <w:r w:rsidRPr="007B3C17">
              <w:rPr>
                <w:rFonts w:ascii="Times New Roman" w:hAnsi="Times New Roman" w:cs="Times New Roman"/>
                <w:sz w:val="24"/>
                <w:szCs w:val="24"/>
              </w:rPr>
              <w:t xml:space="preserve">Periodically reviewing the Participatory Governance: Decision-Making and Committee Handbook and recommend </w:t>
            </w:r>
            <w:r w:rsidR="001769DB" w:rsidRPr="007B3C17">
              <w:rPr>
                <w:rFonts w:ascii="Times New Roman" w:hAnsi="Times New Roman" w:cs="Times New Roman"/>
                <w:sz w:val="24"/>
                <w:szCs w:val="24"/>
              </w:rPr>
              <w:t>modifications,</w:t>
            </w:r>
            <w:r w:rsidRPr="007B3C17">
              <w:rPr>
                <w:rFonts w:ascii="Times New Roman" w:hAnsi="Times New Roman" w:cs="Times New Roman"/>
                <w:sz w:val="24"/>
                <w:szCs w:val="24"/>
              </w:rPr>
              <w:t xml:space="preserve"> if necessary, to improve institutional effectiveness.</w:t>
            </w:r>
          </w:p>
          <w:p w14:paraId="2A7FD80D" w14:textId="77777777" w:rsidR="00302EF7" w:rsidRPr="007B3C17" w:rsidRDefault="00302EF7" w:rsidP="00D54A67">
            <w:pPr>
              <w:pStyle w:val="ListParagraph"/>
              <w:numPr>
                <w:ilvl w:val="0"/>
                <w:numId w:val="2"/>
              </w:numPr>
              <w:rPr>
                <w:rFonts w:ascii="Times New Roman" w:hAnsi="Times New Roman" w:cs="Times New Roman"/>
                <w:sz w:val="24"/>
                <w:szCs w:val="24"/>
              </w:rPr>
            </w:pPr>
            <w:r w:rsidRPr="007B3C17">
              <w:rPr>
                <w:rFonts w:ascii="Times New Roman" w:hAnsi="Times New Roman" w:cs="Times New Roman"/>
                <w:sz w:val="24"/>
                <w:szCs w:val="24"/>
              </w:rPr>
              <w:t>Receiving, reviewing, and establishing institutional priorities and goals based on program review data.</w:t>
            </w:r>
          </w:p>
          <w:p w14:paraId="059034AE" w14:textId="77777777" w:rsidR="00302EF7" w:rsidRPr="007B3C17" w:rsidRDefault="00302EF7" w:rsidP="00D54A67">
            <w:pPr>
              <w:pStyle w:val="ListParagraph"/>
              <w:numPr>
                <w:ilvl w:val="0"/>
                <w:numId w:val="2"/>
              </w:numPr>
              <w:rPr>
                <w:rFonts w:ascii="Times New Roman" w:hAnsi="Times New Roman" w:cs="Times New Roman"/>
                <w:sz w:val="24"/>
                <w:szCs w:val="24"/>
              </w:rPr>
            </w:pPr>
            <w:r w:rsidRPr="007B3C17">
              <w:rPr>
                <w:rFonts w:ascii="Times New Roman" w:hAnsi="Times New Roman" w:cs="Times New Roman"/>
                <w:sz w:val="24"/>
                <w:szCs w:val="24"/>
              </w:rPr>
              <w:t>Systematically evaluating progress being made by the ICC standing committees to achieve agreed-upon institutional goals in alignment with the College District’s Mission.</w:t>
            </w:r>
          </w:p>
          <w:p w14:paraId="0841B568" w14:textId="77777777" w:rsidR="00302EF7" w:rsidRPr="007B3C17" w:rsidRDefault="00302EF7" w:rsidP="00D54A67">
            <w:pPr>
              <w:pStyle w:val="ListParagraph"/>
              <w:numPr>
                <w:ilvl w:val="0"/>
                <w:numId w:val="2"/>
              </w:numPr>
              <w:rPr>
                <w:rFonts w:ascii="Times New Roman" w:hAnsi="Times New Roman" w:cs="Times New Roman"/>
                <w:sz w:val="24"/>
                <w:szCs w:val="24"/>
              </w:rPr>
            </w:pPr>
            <w:r w:rsidRPr="007B3C17">
              <w:rPr>
                <w:rFonts w:ascii="Times New Roman" w:hAnsi="Times New Roman" w:cs="Times New Roman"/>
                <w:sz w:val="24"/>
                <w:szCs w:val="24"/>
              </w:rPr>
              <w:t>Providing oversight and being responsible for integrating all institutional plans and documents and communicating these to the campus community.</w:t>
            </w:r>
          </w:p>
          <w:p w14:paraId="5BD9011D" w14:textId="77777777" w:rsidR="00302EF7" w:rsidRPr="007B3C17" w:rsidRDefault="00302EF7" w:rsidP="00D54A67">
            <w:pPr>
              <w:pStyle w:val="ListParagraph"/>
              <w:numPr>
                <w:ilvl w:val="0"/>
                <w:numId w:val="2"/>
              </w:numPr>
              <w:rPr>
                <w:rFonts w:ascii="Times New Roman" w:hAnsi="Times New Roman" w:cs="Times New Roman"/>
                <w:sz w:val="24"/>
                <w:szCs w:val="24"/>
              </w:rPr>
            </w:pPr>
            <w:r w:rsidRPr="007B3C17">
              <w:rPr>
                <w:rFonts w:ascii="Times New Roman" w:hAnsi="Times New Roman" w:cs="Times New Roman"/>
                <w:sz w:val="24"/>
                <w:szCs w:val="24"/>
              </w:rPr>
              <w:lastRenderedPageBreak/>
              <w:t>Addressing college-wide problems that may diminish our environment of trust which inhibits well-coordinated efforts and focus on students.</w:t>
            </w:r>
          </w:p>
          <w:p w14:paraId="2F0CA76D" w14:textId="77777777" w:rsidR="00302EF7" w:rsidRPr="007B3C17" w:rsidRDefault="00302EF7" w:rsidP="00D54A67">
            <w:pPr>
              <w:pStyle w:val="ListParagraph"/>
              <w:numPr>
                <w:ilvl w:val="0"/>
                <w:numId w:val="2"/>
              </w:numPr>
              <w:rPr>
                <w:rFonts w:ascii="Times New Roman" w:hAnsi="Times New Roman" w:cs="Times New Roman"/>
                <w:sz w:val="24"/>
                <w:szCs w:val="24"/>
              </w:rPr>
            </w:pPr>
            <w:r w:rsidRPr="007B3C17">
              <w:rPr>
                <w:rFonts w:ascii="Times New Roman" w:hAnsi="Times New Roman" w:cs="Times New Roman"/>
                <w:sz w:val="24"/>
                <w:szCs w:val="24"/>
              </w:rPr>
              <w:t xml:space="preserve">Prioritizing institutional budget enhancement requests. </w:t>
            </w:r>
          </w:p>
          <w:p w14:paraId="2B75C627" w14:textId="0FA97B02" w:rsidR="00302EF7" w:rsidRPr="007B3C17" w:rsidRDefault="00302EF7" w:rsidP="00D54A67">
            <w:pPr>
              <w:pStyle w:val="ListParagraph"/>
              <w:numPr>
                <w:ilvl w:val="0"/>
                <w:numId w:val="2"/>
              </w:numPr>
              <w:rPr>
                <w:rFonts w:ascii="Times New Roman" w:hAnsi="Times New Roman" w:cs="Times New Roman"/>
                <w:sz w:val="24"/>
                <w:szCs w:val="24"/>
              </w:rPr>
            </w:pPr>
            <w:r w:rsidRPr="007B3C17">
              <w:rPr>
                <w:rFonts w:ascii="Times New Roman" w:hAnsi="Times New Roman" w:cs="Times New Roman"/>
                <w:sz w:val="24"/>
                <w:szCs w:val="24"/>
              </w:rPr>
              <w:t>Reviewing and making recommendations regarding College District policy and procedures.</w:t>
            </w:r>
          </w:p>
        </w:tc>
      </w:tr>
    </w:tbl>
    <w:p w14:paraId="544DDCDF" w14:textId="3F20E62B" w:rsidR="00302EF7" w:rsidRDefault="00302EF7" w:rsidP="00D54A67"/>
    <w:p w14:paraId="6C2AC501" w14:textId="1BCF5F99" w:rsidR="00302EF7" w:rsidRDefault="001631DA" w:rsidP="00D54A67">
      <w:pPr>
        <w:pStyle w:val="ListParagraph"/>
        <w:numPr>
          <w:ilvl w:val="0"/>
          <w:numId w:val="7"/>
        </w:numPr>
        <w:rPr>
          <w:rFonts w:ascii="Times New Roman" w:hAnsi="Times New Roman" w:cs="Times New Roman"/>
          <w:b/>
          <w:bCs/>
          <w:sz w:val="24"/>
          <w:szCs w:val="24"/>
        </w:rPr>
      </w:pPr>
      <w:r>
        <w:rPr>
          <w:rFonts w:ascii="Times New Roman" w:hAnsi="Times New Roman" w:cs="Times New Roman"/>
          <w:b/>
          <w:bCs/>
          <w:sz w:val="24"/>
          <w:szCs w:val="24"/>
        </w:rPr>
        <w:t xml:space="preserve">MEMBERSHIP </w:t>
      </w:r>
    </w:p>
    <w:p w14:paraId="2DD2A841" w14:textId="77777777" w:rsidR="00993954" w:rsidRPr="00302EF7" w:rsidRDefault="00993954" w:rsidP="00D54A67">
      <w:pPr>
        <w:pStyle w:val="ListParagraph"/>
        <w:ind w:left="1080"/>
        <w:rPr>
          <w:rFonts w:ascii="Times New Roman" w:hAnsi="Times New Roman" w:cs="Times New Roman"/>
          <w:b/>
          <w:bCs/>
          <w:sz w:val="24"/>
          <w:szCs w:val="24"/>
        </w:rPr>
      </w:pPr>
    </w:p>
    <w:p w14:paraId="1B119531" w14:textId="4236074A" w:rsidR="00302EF7" w:rsidRPr="00302EF7" w:rsidRDefault="00302EF7" w:rsidP="00D54A67">
      <w:pPr>
        <w:pStyle w:val="ListParagraph"/>
        <w:widowControl w:val="0"/>
        <w:numPr>
          <w:ilvl w:val="0"/>
          <w:numId w:val="3"/>
        </w:numPr>
        <w:autoSpaceDE w:val="0"/>
        <w:autoSpaceDN w:val="0"/>
        <w:spacing w:after="0" w:line="240" w:lineRule="auto"/>
        <w:contextualSpacing w:val="0"/>
        <w:rPr>
          <w:rFonts w:ascii="Times New Roman" w:hAnsi="Times New Roman" w:cs="Times New Roman"/>
          <w:sz w:val="24"/>
          <w:szCs w:val="24"/>
        </w:rPr>
      </w:pPr>
      <w:r w:rsidRPr="00164BE6">
        <w:rPr>
          <w:rFonts w:ascii="Times New Roman" w:hAnsi="Times New Roman" w:cs="Times New Roman"/>
          <w:b/>
          <w:sz w:val="24"/>
          <w:szCs w:val="24"/>
        </w:rPr>
        <w:t>COMPOSITION OF INTEGRATED CONSULTATION COUNCIL</w:t>
      </w:r>
    </w:p>
    <w:p w14:paraId="2DC27820" w14:textId="479065E6" w:rsidR="00302EF7" w:rsidRDefault="00302EF7" w:rsidP="00D54A67">
      <w:pPr>
        <w:widowControl w:val="0"/>
        <w:autoSpaceDE w:val="0"/>
        <w:autoSpaceDN w:val="0"/>
      </w:pPr>
    </w:p>
    <w:tbl>
      <w:tblPr>
        <w:tblW w:w="900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0"/>
      </w:tblGrid>
      <w:tr w:rsidR="001631DA" w14:paraId="40FF8621" w14:textId="77777777" w:rsidTr="001631DA">
        <w:trPr>
          <w:trHeight w:val="277"/>
        </w:trPr>
        <w:tc>
          <w:tcPr>
            <w:tcW w:w="9000" w:type="dxa"/>
          </w:tcPr>
          <w:p w14:paraId="45F41CBE" w14:textId="77777777" w:rsidR="001631DA" w:rsidRPr="001631DA" w:rsidRDefault="001631DA" w:rsidP="00D54A67">
            <w:pPr>
              <w:pStyle w:val="TableParagraph"/>
              <w:spacing w:before="1" w:line="257" w:lineRule="exact"/>
              <w:rPr>
                <w:rFonts w:ascii="Times New Roman" w:hAnsi="Times New Roman" w:cs="Times New Roman"/>
                <w:b/>
                <w:sz w:val="24"/>
              </w:rPr>
            </w:pPr>
            <w:r w:rsidRPr="001631DA">
              <w:rPr>
                <w:rFonts w:ascii="Times New Roman" w:hAnsi="Times New Roman" w:cs="Times New Roman"/>
                <w:b/>
                <w:sz w:val="24"/>
              </w:rPr>
              <w:t>Tri-Chair(s)</w:t>
            </w:r>
          </w:p>
        </w:tc>
      </w:tr>
      <w:tr w:rsidR="001631DA" w14:paraId="3FA970CA" w14:textId="77777777" w:rsidTr="001631DA">
        <w:trPr>
          <w:trHeight w:val="292"/>
        </w:trPr>
        <w:tc>
          <w:tcPr>
            <w:tcW w:w="9000" w:type="dxa"/>
          </w:tcPr>
          <w:p w14:paraId="25C9896A" w14:textId="77777777" w:rsidR="001631DA" w:rsidRPr="001631DA" w:rsidRDefault="001631DA" w:rsidP="00D54A67">
            <w:pPr>
              <w:pStyle w:val="TableParagraph"/>
              <w:numPr>
                <w:ilvl w:val="0"/>
                <w:numId w:val="37"/>
              </w:numPr>
              <w:tabs>
                <w:tab w:val="left" w:pos="827"/>
                <w:tab w:val="left" w:pos="828"/>
              </w:tabs>
              <w:spacing w:before="10" w:line="263" w:lineRule="exact"/>
              <w:ind w:hanging="361"/>
              <w:rPr>
                <w:rFonts w:ascii="Times New Roman" w:hAnsi="Times New Roman" w:cs="Times New Roman"/>
                <w:sz w:val="24"/>
              </w:rPr>
            </w:pPr>
            <w:r w:rsidRPr="001631DA">
              <w:rPr>
                <w:rFonts w:ascii="Times New Roman" w:hAnsi="Times New Roman" w:cs="Times New Roman"/>
                <w:sz w:val="24"/>
              </w:rPr>
              <w:t>Superintendent/President</w:t>
            </w:r>
            <w:r w:rsidRPr="001631DA">
              <w:rPr>
                <w:rFonts w:ascii="Times New Roman" w:hAnsi="Times New Roman" w:cs="Times New Roman"/>
                <w:spacing w:val="-2"/>
                <w:sz w:val="24"/>
              </w:rPr>
              <w:t xml:space="preserve"> </w:t>
            </w:r>
            <w:r w:rsidRPr="001631DA">
              <w:rPr>
                <w:rFonts w:ascii="Times New Roman" w:hAnsi="Times New Roman" w:cs="Times New Roman"/>
                <w:sz w:val="24"/>
              </w:rPr>
              <w:t>(non-voting</w:t>
            </w:r>
            <w:r w:rsidRPr="001631DA">
              <w:rPr>
                <w:rFonts w:ascii="Times New Roman" w:hAnsi="Times New Roman" w:cs="Times New Roman"/>
                <w:spacing w:val="-5"/>
                <w:sz w:val="24"/>
              </w:rPr>
              <w:t xml:space="preserve"> </w:t>
            </w:r>
            <w:r w:rsidRPr="001631DA">
              <w:rPr>
                <w:rFonts w:ascii="Times New Roman" w:hAnsi="Times New Roman" w:cs="Times New Roman"/>
                <w:sz w:val="24"/>
              </w:rPr>
              <w:t>member)</w:t>
            </w:r>
          </w:p>
        </w:tc>
      </w:tr>
      <w:tr w:rsidR="001631DA" w14:paraId="020766EC" w14:textId="77777777" w:rsidTr="001631DA">
        <w:trPr>
          <w:trHeight w:val="292"/>
        </w:trPr>
        <w:tc>
          <w:tcPr>
            <w:tcW w:w="9000" w:type="dxa"/>
          </w:tcPr>
          <w:p w14:paraId="6258C195" w14:textId="77777777" w:rsidR="001631DA" w:rsidRPr="001631DA" w:rsidRDefault="001631DA" w:rsidP="00D54A67">
            <w:pPr>
              <w:pStyle w:val="TableParagraph"/>
              <w:numPr>
                <w:ilvl w:val="0"/>
                <w:numId w:val="36"/>
              </w:numPr>
              <w:tabs>
                <w:tab w:val="left" w:pos="827"/>
                <w:tab w:val="left" w:pos="828"/>
              </w:tabs>
              <w:spacing w:before="10" w:line="263" w:lineRule="exact"/>
              <w:ind w:hanging="361"/>
              <w:rPr>
                <w:rFonts w:ascii="Times New Roman" w:hAnsi="Times New Roman" w:cs="Times New Roman"/>
                <w:sz w:val="24"/>
              </w:rPr>
            </w:pPr>
            <w:r w:rsidRPr="001631DA">
              <w:rPr>
                <w:rFonts w:ascii="Times New Roman" w:hAnsi="Times New Roman" w:cs="Times New Roman"/>
                <w:sz w:val="24"/>
              </w:rPr>
              <w:t>Academic</w:t>
            </w:r>
            <w:r w:rsidRPr="001631DA">
              <w:rPr>
                <w:rFonts w:ascii="Times New Roman" w:hAnsi="Times New Roman" w:cs="Times New Roman"/>
                <w:spacing w:val="-2"/>
                <w:sz w:val="24"/>
              </w:rPr>
              <w:t xml:space="preserve"> </w:t>
            </w:r>
            <w:r w:rsidRPr="001631DA">
              <w:rPr>
                <w:rFonts w:ascii="Times New Roman" w:hAnsi="Times New Roman" w:cs="Times New Roman"/>
                <w:sz w:val="24"/>
              </w:rPr>
              <w:t>Senate</w:t>
            </w:r>
            <w:r w:rsidRPr="001631DA">
              <w:rPr>
                <w:rFonts w:ascii="Times New Roman" w:hAnsi="Times New Roman" w:cs="Times New Roman"/>
                <w:spacing w:val="-2"/>
                <w:sz w:val="24"/>
              </w:rPr>
              <w:t xml:space="preserve"> </w:t>
            </w:r>
            <w:r w:rsidRPr="001631DA">
              <w:rPr>
                <w:rFonts w:ascii="Times New Roman" w:hAnsi="Times New Roman" w:cs="Times New Roman"/>
                <w:sz w:val="24"/>
              </w:rPr>
              <w:t>President</w:t>
            </w:r>
            <w:r w:rsidRPr="001631DA">
              <w:rPr>
                <w:rFonts w:ascii="Times New Roman" w:hAnsi="Times New Roman" w:cs="Times New Roman"/>
                <w:spacing w:val="-1"/>
                <w:sz w:val="24"/>
              </w:rPr>
              <w:t xml:space="preserve"> </w:t>
            </w:r>
            <w:r w:rsidRPr="001631DA">
              <w:rPr>
                <w:rFonts w:ascii="Times New Roman" w:hAnsi="Times New Roman" w:cs="Times New Roman"/>
                <w:sz w:val="24"/>
              </w:rPr>
              <w:t>or</w:t>
            </w:r>
            <w:r w:rsidRPr="001631DA">
              <w:rPr>
                <w:rFonts w:ascii="Times New Roman" w:hAnsi="Times New Roman" w:cs="Times New Roman"/>
                <w:spacing w:val="-2"/>
                <w:sz w:val="24"/>
              </w:rPr>
              <w:t xml:space="preserve"> </w:t>
            </w:r>
            <w:r w:rsidRPr="001631DA">
              <w:rPr>
                <w:rFonts w:ascii="Times New Roman" w:hAnsi="Times New Roman" w:cs="Times New Roman"/>
                <w:sz w:val="24"/>
              </w:rPr>
              <w:t>Designee (faculty</w:t>
            </w:r>
            <w:r w:rsidRPr="001631DA">
              <w:rPr>
                <w:rFonts w:ascii="Times New Roman" w:hAnsi="Times New Roman" w:cs="Times New Roman"/>
                <w:spacing w:val="-6"/>
                <w:sz w:val="24"/>
              </w:rPr>
              <w:t xml:space="preserve"> </w:t>
            </w:r>
            <w:r w:rsidRPr="001631DA">
              <w:rPr>
                <w:rFonts w:ascii="Times New Roman" w:hAnsi="Times New Roman" w:cs="Times New Roman"/>
                <w:sz w:val="24"/>
              </w:rPr>
              <w:t>tiebreaker</w:t>
            </w:r>
            <w:r w:rsidRPr="001631DA">
              <w:rPr>
                <w:rFonts w:ascii="Times New Roman" w:hAnsi="Times New Roman" w:cs="Times New Roman"/>
                <w:spacing w:val="-2"/>
                <w:sz w:val="24"/>
              </w:rPr>
              <w:t xml:space="preserve"> </w:t>
            </w:r>
            <w:r w:rsidRPr="001631DA">
              <w:rPr>
                <w:rFonts w:ascii="Times New Roman" w:hAnsi="Times New Roman" w:cs="Times New Roman"/>
                <w:sz w:val="24"/>
              </w:rPr>
              <w:t>vote</w:t>
            </w:r>
            <w:r w:rsidRPr="001631DA">
              <w:rPr>
                <w:rFonts w:ascii="Times New Roman" w:hAnsi="Times New Roman" w:cs="Times New Roman"/>
                <w:spacing w:val="-2"/>
                <w:sz w:val="24"/>
              </w:rPr>
              <w:t xml:space="preserve"> </w:t>
            </w:r>
            <w:r w:rsidRPr="001631DA">
              <w:rPr>
                <w:rFonts w:ascii="Times New Roman" w:hAnsi="Times New Roman" w:cs="Times New Roman"/>
                <w:sz w:val="24"/>
              </w:rPr>
              <w:t>only)</w:t>
            </w:r>
          </w:p>
        </w:tc>
      </w:tr>
      <w:tr w:rsidR="001631DA" w14:paraId="4387CAD0" w14:textId="77777777" w:rsidTr="001631DA">
        <w:trPr>
          <w:trHeight w:val="294"/>
        </w:trPr>
        <w:tc>
          <w:tcPr>
            <w:tcW w:w="9000" w:type="dxa"/>
          </w:tcPr>
          <w:p w14:paraId="71040D86" w14:textId="77777777" w:rsidR="001631DA" w:rsidRPr="001631DA" w:rsidRDefault="001631DA" w:rsidP="00D54A67">
            <w:pPr>
              <w:pStyle w:val="TableParagraph"/>
              <w:numPr>
                <w:ilvl w:val="0"/>
                <w:numId w:val="35"/>
              </w:numPr>
              <w:tabs>
                <w:tab w:val="left" w:pos="827"/>
                <w:tab w:val="left" w:pos="828"/>
              </w:tabs>
              <w:spacing w:before="10" w:line="265" w:lineRule="exact"/>
              <w:ind w:hanging="361"/>
              <w:rPr>
                <w:rFonts w:ascii="Times New Roman" w:hAnsi="Times New Roman" w:cs="Times New Roman"/>
                <w:sz w:val="24"/>
              </w:rPr>
            </w:pPr>
            <w:r w:rsidRPr="001631DA">
              <w:rPr>
                <w:rFonts w:ascii="Times New Roman" w:hAnsi="Times New Roman" w:cs="Times New Roman"/>
                <w:sz w:val="24"/>
              </w:rPr>
              <w:t>Classified</w:t>
            </w:r>
            <w:r w:rsidRPr="001631DA">
              <w:rPr>
                <w:rFonts w:ascii="Times New Roman" w:hAnsi="Times New Roman" w:cs="Times New Roman"/>
                <w:spacing w:val="-1"/>
                <w:sz w:val="24"/>
              </w:rPr>
              <w:t xml:space="preserve"> </w:t>
            </w:r>
            <w:r w:rsidRPr="001631DA">
              <w:rPr>
                <w:rFonts w:ascii="Times New Roman" w:hAnsi="Times New Roman" w:cs="Times New Roman"/>
                <w:sz w:val="24"/>
              </w:rPr>
              <w:t>Member</w:t>
            </w:r>
            <w:r w:rsidRPr="001631DA">
              <w:rPr>
                <w:rFonts w:ascii="Times New Roman" w:hAnsi="Times New Roman" w:cs="Times New Roman"/>
                <w:spacing w:val="-2"/>
                <w:sz w:val="24"/>
              </w:rPr>
              <w:t xml:space="preserve"> </w:t>
            </w:r>
            <w:r w:rsidRPr="001631DA">
              <w:rPr>
                <w:rFonts w:ascii="Times New Roman" w:hAnsi="Times New Roman" w:cs="Times New Roman"/>
                <w:sz w:val="24"/>
              </w:rPr>
              <w:t>(classified</w:t>
            </w:r>
            <w:r w:rsidRPr="001631DA">
              <w:rPr>
                <w:rFonts w:ascii="Times New Roman" w:hAnsi="Times New Roman" w:cs="Times New Roman"/>
                <w:spacing w:val="-2"/>
                <w:sz w:val="24"/>
              </w:rPr>
              <w:t xml:space="preserve"> </w:t>
            </w:r>
            <w:r w:rsidRPr="001631DA">
              <w:rPr>
                <w:rFonts w:ascii="Times New Roman" w:hAnsi="Times New Roman" w:cs="Times New Roman"/>
                <w:sz w:val="24"/>
              </w:rPr>
              <w:t>tiebreaker</w:t>
            </w:r>
            <w:r w:rsidRPr="001631DA">
              <w:rPr>
                <w:rFonts w:ascii="Times New Roman" w:hAnsi="Times New Roman" w:cs="Times New Roman"/>
                <w:spacing w:val="-2"/>
                <w:sz w:val="24"/>
              </w:rPr>
              <w:t xml:space="preserve"> </w:t>
            </w:r>
            <w:r w:rsidRPr="001631DA">
              <w:rPr>
                <w:rFonts w:ascii="Times New Roman" w:hAnsi="Times New Roman" w:cs="Times New Roman"/>
                <w:sz w:val="24"/>
              </w:rPr>
              <w:t>vote</w:t>
            </w:r>
            <w:r w:rsidRPr="001631DA">
              <w:rPr>
                <w:rFonts w:ascii="Times New Roman" w:hAnsi="Times New Roman" w:cs="Times New Roman"/>
                <w:spacing w:val="-2"/>
                <w:sz w:val="24"/>
              </w:rPr>
              <w:t xml:space="preserve"> </w:t>
            </w:r>
            <w:r w:rsidRPr="001631DA">
              <w:rPr>
                <w:rFonts w:ascii="Times New Roman" w:hAnsi="Times New Roman" w:cs="Times New Roman"/>
                <w:sz w:val="24"/>
              </w:rPr>
              <w:t>only)</w:t>
            </w:r>
          </w:p>
        </w:tc>
      </w:tr>
      <w:tr w:rsidR="001631DA" w14:paraId="7E416FF7" w14:textId="77777777" w:rsidTr="001631DA">
        <w:trPr>
          <w:trHeight w:val="275"/>
        </w:trPr>
        <w:tc>
          <w:tcPr>
            <w:tcW w:w="9000" w:type="dxa"/>
          </w:tcPr>
          <w:p w14:paraId="4B7C6527" w14:textId="77777777" w:rsidR="001631DA" w:rsidRPr="001631DA" w:rsidRDefault="001631DA" w:rsidP="00D54A67">
            <w:pPr>
              <w:pStyle w:val="TableParagraph"/>
              <w:spacing w:line="256" w:lineRule="exact"/>
              <w:rPr>
                <w:rFonts w:ascii="Times New Roman" w:hAnsi="Times New Roman" w:cs="Times New Roman"/>
                <w:b/>
                <w:sz w:val="24"/>
              </w:rPr>
            </w:pPr>
            <w:r w:rsidRPr="001631DA">
              <w:rPr>
                <w:rFonts w:ascii="Times New Roman" w:hAnsi="Times New Roman" w:cs="Times New Roman"/>
                <w:b/>
                <w:sz w:val="24"/>
              </w:rPr>
              <w:t>Voting</w:t>
            </w:r>
            <w:r w:rsidRPr="001631DA">
              <w:rPr>
                <w:rFonts w:ascii="Times New Roman" w:hAnsi="Times New Roman" w:cs="Times New Roman"/>
                <w:b/>
                <w:spacing w:val="-2"/>
                <w:sz w:val="24"/>
              </w:rPr>
              <w:t xml:space="preserve"> </w:t>
            </w:r>
            <w:r w:rsidRPr="001631DA">
              <w:rPr>
                <w:rFonts w:ascii="Times New Roman" w:hAnsi="Times New Roman" w:cs="Times New Roman"/>
                <w:b/>
                <w:sz w:val="24"/>
              </w:rPr>
              <w:t>Membership</w:t>
            </w:r>
          </w:p>
        </w:tc>
      </w:tr>
      <w:tr w:rsidR="001631DA" w14:paraId="2B57529B" w14:textId="77777777" w:rsidTr="001631DA">
        <w:trPr>
          <w:trHeight w:val="292"/>
        </w:trPr>
        <w:tc>
          <w:tcPr>
            <w:tcW w:w="9000" w:type="dxa"/>
          </w:tcPr>
          <w:p w14:paraId="2F715F07" w14:textId="77777777" w:rsidR="001631DA" w:rsidRPr="001631DA" w:rsidRDefault="001631DA" w:rsidP="00D54A67">
            <w:pPr>
              <w:pStyle w:val="TableParagraph"/>
              <w:numPr>
                <w:ilvl w:val="0"/>
                <w:numId w:val="34"/>
              </w:numPr>
              <w:tabs>
                <w:tab w:val="left" w:pos="827"/>
                <w:tab w:val="left" w:pos="828"/>
              </w:tabs>
              <w:spacing w:before="10" w:line="263" w:lineRule="exact"/>
              <w:ind w:hanging="361"/>
              <w:rPr>
                <w:rFonts w:ascii="Times New Roman" w:hAnsi="Times New Roman" w:cs="Times New Roman"/>
                <w:sz w:val="24"/>
              </w:rPr>
            </w:pPr>
            <w:r w:rsidRPr="001631DA">
              <w:rPr>
                <w:rFonts w:ascii="Times New Roman" w:hAnsi="Times New Roman" w:cs="Times New Roman"/>
                <w:sz w:val="24"/>
              </w:rPr>
              <w:t>3</w:t>
            </w:r>
            <w:r w:rsidRPr="001631DA">
              <w:rPr>
                <w:rFonts w:ascii="Times New Roman" w:hAnsi="Times New Roman" w:cs="Times New Roman"/>
                <w:spacing w:val="-2"/>
                <w:sz w:val="24"/>
              </w:rPr>
              <w:t xml:space="preserve"> </w:t>
            </w:r>
            <w:r w:rsidRPr="001631DA">
              <w:rPr>
                <w:rFonts w:ascii="Times New Roman" w:hAnsi="Times New Roman" w:cs="Times New Roman"/>
                <w:sz w:val="24"/>
              </w:rPr>
              <w:t>Administrators--Co-Chairs</w:t>
            </w:r>
            <w:r w:rsidRPr="001631DA">
              <w:rPr>
                <w:rFonts w:ascii="Times New Roman" w:hAnsi="Times New Roman" w:cs="Times New Roman"/>
                <w:spacing w:val="-2"/>
                <w:sz w:val="24"/>
              </w:rPr>
              <w:t xml:space="preserve"> </w:t>
            </w:r>
            <w:r w:rsidRPr="001631DA">
              <w:rPr>
                <w:rFonts w:ascii="Times New Roman" w:hAnsi="Times New Roman" w:cs="Times New Roman"/>
                <w:sz w:val="24"/>
              </w:rPr>
              <w:t>from</w:t>
            </w:r>
            <w:r w:rsidRPr="001631DA">
              <w:rPr>
                <w:rFonts w:ascii="Times New Roman" w:hAnsi="Times New Roman" w:cs="Times New Roman"/>
                <w:spacing w:val="-1"/>
                <w:sz w:val="24"/>
              </w:rPr>
              <w:t xml:space="preserve"> </w:t>
            </w:r>
            <w:r w:rsidRPr="001631DA">
              <w:rPr>
                <w:rFonts w:ascii="Times New Roman" w:hAnsi="Times New Roman" w:cs="Times New Roman"/>
                <w:sz w:val="24"/>
              </w:rPr>
              <w:t>committees</w:t>
            </w:r>
            <w:r w:rsidRPr="001631DA">
              <w:rPr>
                <w:rFonts w:ascii="Times New Roman" w:hAnsi="Times New Roman" w:cs="Times New Roman"/>
                <w:spacing w:val="-2"/>
                <w:sz w:val="24"/>
              </w:rPr>
              <w:t xml:space="preserve"> </w:t>
            </w:r>
            <w:r w:rsidRPr="001631DA">
              <w:rPr>
                <w:rFonts w:ascii="Times New Roman" w:hAnsi="Times New Roman" w:cs="Times New Roman"/>
                <w:sz w:val="24"/>
              </w:rPr>
              <w:t>designated</w:t>
            </w:r>
            <w:r w:rsidRPr="001631DA">
              <w:rPr>
                <w:rFonts w:ascii="Times New Roman" w:hAnsi="Times New Roman" w:cs="Times New Roman"/>
                <w:spacing w:val="-2"/>
                <w:sz w:val="24"/>
              </w:rPr>
              <w:t xml:space="preserve"> </w:t>
            </w:r>
            <w:r w:rsidRPr="001631DA">
              <w:rPr>
                <w:rFonts w:ascii="Times New Roman" w:hAnsi="Times New Roman" w:cs="Times New Roman"/>
                <w:sz w:val="24"/>
              </w:rPr>
              <w:t>by</w:t>
            </w:r>
            <w:r w:rsidRPr="001631DA">
              <w:rPr>
                <w:rFonts w:ascii="Times New Roman" w:hAnsi="Times New Roman" w:cs="Times New Roman"/>
                <w:spacing w:val="-6"/>
                <w:sz w:val="24"/>
              </w:rPr>
              <w:t xml:space="preserve"> </w:t>
            </w:r>
            <w:r w:rsidRPr="001631DA">
              <w:rPr>
                <w:rFonts w:ascii="Times New Roman" w:hAnsi="Times New Roman" w:cs="Times New Roman"/>
                <w:sz w:val="24"/>
              </w:rPr>
              <w:t>Superintendent/President</w:t>
            </w:r>
          </w:p>
        </w:tc>
      </w:tr>
      <w:tr w:rsidR="001631DA" w14:paraId="7CC3E60E" w14:textId="77777777" w:rsidTr="001631DA">
        <w:trPr>
          <w:trHeight w:val="292"/>
        </w:trPr>
        <w:tc>
          <w:tcPr>
            <w:tcW w:w="9000" w:type="dxa"/>
          </w:tcPr>
          <w:p w14:paraId="5008CD96" w14:textId="77777777" w:rsidR="001631DA" w:rsidRPr="001631DA" w:rsidRDefault="001631DA" w:rsidP="00D54A67">
            <w:pPr>
              <w:pStyle w:val="TableParagraph"/>
              <w:numPr>
                <w:ilvl w:val="0"/>
                <w:numId w:val="33"/>
              </w:numPr>
              <w:tabs>
                <w:tab w:val="left" w:pos="827"/>
                <w:tab w:val="left" w:pos="828"/>
              </w:tabs>
              <w:spacing w:before="10" w:line="263" w:lineRule="exact"/>
              <w:ind w:hanging="361"/>
              <w:rPr>
                <w:rFonts w:ascii="Times New Roman" w:hAnsi="Times New Roman" w:cs="Times New Roman"/>
                <w:sz w:val="24"/>
              </w:rPr>
            </w:pPr>
            <w:r w:rsidRPr="001631DA">
              <w:rPr>
                <w:rFonts w:ascii="Times New Roman" w:hAnsi="Times New Roman" w:cs="Times New Roman"/>
                <w:sz w:val="24"/>
              </w:rPr>
              <w:t>3</w:t>
            </w:r>
            <w:r w:rsidRPr="001631DA">
              <w:rPr>
                <w:rFonts w:ascii="Times New Roman" w:hAnsi="Times New Roman" w:cs="Times New Roman"/>
                <w:spacing w:val="-2"/>
                <w:sz w:val="24"/>
              </w:rPr>
              <w:t xml:space="preserve"> </w:t>
            </w:r>
            <w:r w:rsidRPr="001631DA">
              <w:rPr>
                <w:rFonts w:ascii="Times New Roman" w:hAnsi="Times New Roman" w:cs="Times New Roman"/>
                <w:sz w:val="24"/>
              </w:rPr>
              <w:t>Faculty--Co-Chairs</w:t>
            </w:r>
            <w:r w:rsidRPr="001631DA">
              <w:rPr>
                <w:rFonts w:ascii="Times New Roman" w:hAnsi="Times New Roman" w:cs="Times New Roman"/>
                <w:spacing w:val="-1"/>
                <w:sz w:val="24"/>
              </w:rPr>
              <w:t xml:space="preserve"> </w:t>
            </w:r>
            <w:r w:rsidRPr="001631DA">
              <w:rPr>
                <w:rFonts w:ascii="Times New Roman" w:hAnsi="Times New Roman" w:cs="Times New Roman"/>
                <w:sz w:val="24"/>
              </w:rPr>
              <w:t>from</w:t>
            </w:r>
            <w:r w:rsidRPr="001631DA">
              <w:rPr>
                <w:rFonts w:ascii="Times New Roman" w:hAnsi="Times New Roman" w:cs="Times New Roman"/>
                <w:spacing w:val="-2"/>
                <w:sz w:val="24"/>
              </w:rPr>
              <w:t xml:space="preserve"> </w:t>
            </w:r>
            <w:r w:rsidRPr="001631DA">
              <w:rPr>
                <w:rFonts w:ascii="Times New Roman" w:hAnsi="Times New Roman" w:cs="Times New Roman"/>
                <w:sz w:val="24"/>
              </w:rPr>
              <w:t>committees</w:t>
            </w:r>
            <w:r w:rsidRPr="001631DA">
              <w:rPr>
                <w:rFonts w:ascii="Times New Roman" w:hAnsi="Times New Roman" w:cs="Times New Roman"/>
                <w:spacing w:val="-1"/>
                <w:sz w:val="24"/>
              </w:rPr>
              <w:t xml:space="preserve"> </w:t>
            </w:r>
            <w:r w:rsidRPr="001631DA">
              <w:rPr>
                <w:rFonts w:ascii="Times New Roman" w:hAnsi="Times New Roman" w:cs="Times New Roman"/>
                <w:sz w:val="24"/>
              </w:rPr>
              <w:t>designated by</w:t>
            </w:r>
            <w:r w:rsidRPr="001631DA">
              <w:rPr>
                <w:rFonts w:ascii="Times New Roman" w:hAnsi="Times New Roman" w:cs="Times New Roman"/>
                <w:spacing w:val="-6"/>
                <w:sz w:val="24"/>
              </w:rPr>
              <w:t xml:space="preserve"> </w:t>
            </w:r>
            <w:r w:rsidRPr="001631DA">
              <w:rPr>
                <w:rFonts w:ascii="Times New Roman" w:hAnsi="Times New Roman" w:cs="Times New Roman"/>
                <w:sz w:val="24"/>
              </w:rPr>
              <w:t>Academic</w:t>
            </w:r>
            <w:r w:rsidRPr="001631DA">
              <w:rPr>
                <w:rFonts w:ascii="Times New Roman" w:hAnsi="Times New Roman" w:cs="Times New Roman"/>
                <w:spacing w:val="-3"/>
                <w:sz w:val="24"/>
              </w:rPr>
              <w:t xml:space="preserve"> </w:t>
            </w:r>
            <w:r w:rsidRPr="001631DA">
              <w:rPr>
                <w:rFonts w:ascii="Times New Roman" w:hAnsi="Times New Roman" w:cs="Times New Roman"/>
                <w:sz w:val="24"/>
              </w:rPr>
              <w:t>Senate</w:t>
            </w:r>
          </w:p>
        </w:tc>
      </w:tr>
      <w:tr w:rsidR="001631DA" w14:paraId="5C580588" w14:textId="77777777" w:rsidTr="001631DA">
        <w:trPr>
          <w:trHeight w:val="294"/>
        </w:trPr>
        <w:tc>
          <w:tcPr>
            <w:tcW w:w="9000" w:type="dxa"/>
          </w:tcPr>
          <w:p w14:paraId="025D9CE1" w14:textId="77777777" w:rsidR="001631DA" w:rsidRPr="001631DA" w:rsidRDefault="001631DA" w:rsidP="00D54A67">
            <w:pPr>
              <w:pStyle w:val="TableParagraph"/>
              <w:numPr>
                <w:ilvl w:val="0"/>
                <w:numId w:val="32"/>
              </w:numPr>
              <w:tabs>
                <w:tab w:val="left" w:pos="827"/>
                <w:tab w:val="left" w:pos="828"/>
              </w:tabs>
              <w:spacing w:before="12" w:line="263" w:lineRule="exact"/>
              <w:ind w:hanging="361"/>
              <w:rPr>
                <w:rFonts w:ascii="Times New Roman" w:hAnsi="Times New Roman" w:cs="Times New Roman"/>
                <w:sz w:val="24"/>
              </w:rPr>
            </w:pPr>
            <w:r w:rsidRPr="001631DA">
              <w:rPr>
                <w:rFonts w:ascii="Times New Roman" w:hAnsi="Times New Roman" w:cs="Times New Roman"/>
                <w:sz w:val="24"/>
              </w:rPr>
              <w:t>2</w:t>
            </w:r>
            <w:r w:rsidRPr="001631DA">
              <w:rPr>
                <w:rFonts w:ascii="Times New Roman" w:hAnsi="Times New Roman" w:cs="Times New Roman"/>
                <w:spacing w:val="-2"/>
                <w:sz w:val="24"/>
              </w:rPr>
              <w:t xml:space="preserve"> </w:t>
            </w:r>
            <w:r w:rsidRPr="001631DA">
              <w:rPr>
                <w:rFonts w:ascii="Times New Roman" w:hAnsi="Times New Roman" w:cs="Times New Roman"/>
                <w:sz w:val="24"/>
              </w:rPr>
              <w:t>Classified--Co-Chairs</w:t>
            </w:r>
            <w:r w:rsidRPr="001631DA">
              <w:rPr>
                <w:rFonts w:ascii="Times New Roman" w:hAnsi="Times New Roman" w:cs="Times New Roman"/>
                <w:spacing w:val="-2"/>
                <w:sz w:val="24"/>
              </w:rPr>
              <w:t xml:space="preserve"> </w:t>
            </w:r>
            <w:r w:rsidRPr="001631DA">
              <w:rPr>
                <w:rFonts w:ascii="Times New Roman" w:hAnsi="Times New Roman" w:cs="Times New Roman"/>
                <w:sz w:val="24"/>
              </w:rPr>
              <w:t>from</w:t>
            </w:r>
            <w:r w:rsidRPr="001631DA">
              <w:rPr>
                <w:rFonts w:ascii="Times New Roman" w:hAnsi="Times New Roman" w:cs="Times New Roman"/>
                <w:spacing w:val="-1"/>
                <w:sz w:val="24"/>
              </w:rPr>
              <w:t xml:space="preserve"> </w:t>
            </w:r>
            <w:r w:rsidRPr="001631DA">
              <w:rPr>
                <w:rFonts w:ascii="Times New Roman" w:hAnsi="Times New Roman" w:cs="Times New Roman"/>
                <w:sz w:val="24"/>
              </w:rPr>
              <w:t>committees</w:t>
            </w:r>
            <w:r w:rsidRPr="001631DA">
              <w:rPr>
                <w:rFonts w:ascii="Times New Roman" w:hAnsi="Times New Roman" w:cs="Times New Roman"/>
                <w:spacing w:val="-2"/>
                <w:sz w:val="24"/>
              </w:rPr>
              <w:t xml:space="preserve"> </w:t>
            </w:r>
            <w:r w:rsidRPr="001631DA">
              <w:rPr>
                <w:rFonts w:ascii="Times New Roman" w:hAnsi="Times New Roman" w:cs="Times New Roman"/>
                <w:sz w:val="24"/>
              </w:rPr>
              <w:t>designated</w:t>
            </w:r>
            <w:r w:rsidRPr="001631DA">
              <w:rPr>
                <w:rFonts w:ascii="Times New Roman" w:hAnsi="Times New Roman" w:cs="Times New Roman"/>
                <w:spacing w:val="-1"/>
                <w:sz w:val="24"/>
              </w:rPr>
              <w:t xml:space="preserve"> </w:t>
            </w:r>
            <w:r w:rsidRPr="001631DA">
              <w:rPr>
                <w:rFonts w:ascii="Times New Roman" w:hAnsi="Times New Roman" w:cs="Times New Roman"/>
                <w:sz w:val="24"/>
              </w:rPr>
              <w:t>by</w:t>
            </w:r>
            <w:r w:rsidRPr="001631DA">
              <w:rPr>
                <w:rFonts w:ascii="Times New Roman" w:hAnsi="Times New Roman" w:cs="Times New Roman"/>
                <w:spacing w:val="-7"/>
                <w:sz w:val="24"/>
              </w:rPr>
              <w:t xml:space="preserve"> </w:t>
            </w:r>
            <w:r w:rsidRPr="001631DA">
              <w:rPr>
                <w:rFonts w:ascii="Times New Roman" w:hAnsi="Times New Roman" w:cs="Times New Roman"/>
                <w:sz w:val="24"/>
              </w:rPr>
              <w:t>CSEA</w:t>
            </w:r>
            <w:r w:rsidRPr="001631DA">
              <w:rPr>
                <w:rFonts w:ascii="Times New Roman" w:hAnsi="Times New Roman" w:cs="Times New Roman"/>
                <w:spacing w:val="-2"/>
                <w:sz w:val="24"/>
              </w:rPr>
              <w:t xml:space="preserve"> </w:t>
            </w:r>
            <w:r w:rsidRPr="001631DA">
              <w:rPr>
                <w:rFonts w:ascii="Times New Roman" w:hAnsi="Times New Roman" w:cs="Times New Roman"/>
                <w:sz w:val="24"/>
              </w:rPr>
              <w:t>in</w:t>
            </w:r>
            <w:r w:rsidRPr="001631DA">
              <w:rPr>
                <w:rFonts w:ascii="Times New Roman" w:hAnsi="Times New Roman" w:cs="Times New Roman"/>
                <w:spacing w:val="-2"/>
                <w:sz w:val="24"/>
              </w:rPr>
              <w:t xml:space="preserve"> </w:t>
            </w:r>
            <w:r w:rsidRPr="001631DA">
              <w:rPr>
                <w:rFonts w:ascii="Times New Roman" w:hAnsi="Times New Roman" w:cs="Times New Roman"/>
                <w:sz w:val="24"/>
              </w:rPr>
              <w:t>absence</w:t>
            </w:r>
            <w:r w:rsidRPr="001631DA">
              <w:rPr>
                <w:rFonts w:ascii="Times New Roman" w:hAnsi="Times New Roman" w:cs="Times New Roman"/>
                <w:spacing w:val="-2"/>
                <w:sz w:val="24"/>
              </w:rPr>
              <w:t xml:space="preserve"> </w:t>
            </w:r>
            <w:r w:rsidRPr="001631DA">
              <w:rPr>
                <w:rFonts w:ascii="Times New Roman" w:hAnsi="Times New Roman" w:cs="Times New Roman"/>
                <w:sz w:val="24"/>
              </w:rPr>
              <w:t>of</w:t>
            </w:r>
            <w:r w:rsidRPr="001631DA">
              <w:rPr>
                <w:rFonts w:ascii="Times New Roman" w:hAnsi="Times New Roman" w:cs="Times New Roman"/>
                <w:spacing w:val="-3"/>
                <w:sz w:val="24"/>
              </w:rPr>
              <w:t xml:space="preserve"> </w:t>
            </w:r>
            <w:r w:rsidRPr="001631DA">
              <w:rPr>
                <w:rFonts w:ascii="Times New Roman" w:hAnsi="Times New Roman" w:cs="Times New Roman"/>
                <w:sz w:val="24"/>
              </w:rPr>
              <w:t>Classified</w:t>
            </w:r>
            <w:r w:rsidRPr="001631DA">
              <w:rPr>
                <w:rFonts w:ascii="Times New Roman" w:hAnsi="Times New Roman" w:cs="Times New Roman"/>
                <w:spacing w:val="-1"/>
                <w:sz w:val="24"/>
              </w:rPr>
              <w:t xml:space="preserve"> </w:t>
            </w:r>
            <w:r w:rsidRPr="001631DA">
              <w:rPr>
                <w:rFonts w:ascii="Times New Roman" w:hAnsi="Times New Roman" w:cs="Times New Roman"/>
                <w:sz w:val="24"/>
              </w:rPr>
              <w:t>Senate*</w:t>
            </w:r>
          </w:p>
        </w:tc>
      </w:tr>
      <w:tr w:rsidR="001631DA" w14:paraId="1C41DADE" w14:textId="77777777" w:rsidTr="001631DA">
        <w:trPr>
          <w:trHeight w:val="292"/>
        </w:trPr>
        <w:tc>
          <w:tcPr>
            <w:tcW w:w="9000" w:type="dxa"/>
          </w:tcPr>
          <w:p w14:paraId="37D9092D" w14:textId="77777777" w:rsidR="001631DA" w:rsidRPr="001631DA" w:rsidRDefault="001631DA" w:rsidP="00D54A67">
            <w:pPr>
              <w:pStyle w:val="TableParagraph"/>
              <w:numPr>
                <w:ilvl w:val="0"/>
                <w:numId w:val="31"/>
              </w:numPr>
              <w:tabs>
                <w:tab w:val="left" w:pos="827"/>
                <w:tab w:val="left" w:pos="828"/>
              </w:tabs>
              <w:spacing w:before="10" w:line="263" w:lineRule="exact"/>
              <w:ind w:hanging="361"/>
              <w:rPr>
                <w:rFonts w:ascii="Times New Roman" w:hAnsi="Times New Roman" w:cs="Times New Roman"/>
                <w:sz w:val="24"/>
              </w:rPr>
            </w:pPr>
            <w:r w:rsidRPr="001631DA">
              <w:rPr>
                <w:rFonts w:ascii="Times New Roman" w:hAnsi="Times New Roman" w:cs="Times New Roman"/>
                <w:sz w:val="24"/>
              </w:rPr>
              <w:t>1</w:t>
            </w:r>
            <w:r w:rsidRPr="001631DA">
              <w:rPr>
                <w:rFonts w:ascii="Times New Roman" w:hAnsi="Times New Roman" w:cs="Times New Roman"/>
                <w:spacing w:val="-2"/>
                <w:sz w:val="24"/>
              </w:rPr>
              <w:t xml:space="preserve"> </w:t>
            </w:r>
            <w:r w:rsidRPr="001631DA">
              <w:rPr>
                <w:rFonts w:ascii="Times New Roman" w:hAnsi="Times New Roman" w:cs="Times New Roman"/>
                <w:sz w:val="24"/>
              </w:rPr>
              <w:t>Confidential--Co-Chair</w:t>
            </w:r>
            <w:r w:rsidRPr="001631DA">
              <w:rPr>
                <w:rFonts w:ascii="Times New Roman" w:hAnsi="Times New Roman" w:cs="Times New Roman"/>
                <w:spacing w:val="-1"/>
                <w:sz w:val="24"/>
              </w:rPr>
              <w:t xml:space="preserve"> </w:t>
            </w:r>
            <w:r w:rsidRPr="001631DA">
              <w:rPr>
                <w:rFonts w:ascii="Times New Roman" w:hAnsi="Times New Roman" w:cs="Times New Roman"/>
                <w:sz w:val="24"/>
              </w:rPr>
              <w:t>from</w:t>
            </w:r>
            <w:r w:rsidRPr="001631DA">
              <w:rPr>
                <w:rFonts w:ascii="Times New Roman" w:hAnsi="Times New Roman" w:cs="Times New Roman"/>
                <w:spacing w:val="-1"/>
                <w:sz w:val="24"/>
              </w:rPr>
              <w:t xml:space="preserve"> </w:t>
            </w:r>
            <w:r w:rsidRPr="001631DA">
              <w:rPr>
                <w:rFonts w:ascii="Times New Roman" w:hAnsi="Times New Roman" w:cs="Times New Roman"/>
                <w:sz w:val="24"/>
              </w:rPr>
              <w:t>committee</w:t>
            </w:r>
            <w:r w:rsidRPr="001631DA">
              <w:rPr>
                <w:rFonts w:ascii="Times New Roman" w:hAnsi="Times New Roman" w:cs="Times New Roman"/>
                <w:spacing w:val="-3"/>
                <w:sz w:val="24"/>
              </w:rPr>
              <w:t xml:space="preserve"> </w:t>
            </w:r>
            <w:r w:rsidRPr="001631DA">
              <w:rPr>
                <w:rFonts w:ascii="Times New Roman" w:hAnsi="Times New Roman" w:cs="Times New Roman"/>
                <w:sz w:val="24"/>
              </w:rPr>
              <w:t>designated</w:t>
            </w:r>
            <w:r w:rsidRPr="001631DA">
              <w:rPr>
                <w:rFonts w:ascii="Times New Roman" w:hAnsi="Times New Roman" w:cs="Times New Roman"/>
                <w:spacing w:val="-2"/>
                <w:sz w:val="24"/>
              </w:rPr>
              <w:t xml:space="preserve"> </w:t>
            </w:r>
            <w:r w:rsidRPr="001631DA">
              <w:rPr>
                <w:rFonts w:ascii="Times New Roman" w:hAnsi="Times New Roman" w:cs="Times New Roman"/>
                <w:sz w:val="24"/>
              </w:rPr>
              <w:t>by</w:t>
            </w:r>
            <w:r w:rsidRPr="001631DA">
              <w:rPr>
                <w:rFonts w:ascii="Times New Roman" w:hAnsi="Times New Roman" w:cs="Times New Roman"/>
                <w:spacing w:val="-6"/>
                <w:sz w:val="24"/>
              </w:rPr>
              <w:t xml:space="preserve"> </w:t>
            </w:r>
            <w:r w:rsidRPr="001631DA">
              <w:rPr>
                <w:rFonts w:ascii="Times New Roman" w:hAnsi="Times New Roman" w:cs="Times New Roman"/>
                <w:sz w:val="24"/>
              </w:rPr>
              <w:t>Confidential employees</w:t>
            </w:r>
          </w:p>
        </w:tc>
      </w:tr>
      <w:tr w:rsidR="001631DA" w14:paraId="4220D4F3" w14:textId="77777777" w:rsidTr="001631DA">
        <w:trPr>
          <w:trHeight w:val="292"/>
        </w:trPr>
        <w:tc>
          <w:tcPr>
            <w:tcW w:w="9000" w:type="dxa"/>
          </w:tcPr>
          <w:p w14:paraId="2576301F" w14:textId="77777777" w:rsidR="001631DA" w:rsidRPr="001631DA" w:rsidRDefault="001631DA" w:rsidP="00D54A67">
            <w:pPr>
              <w:pStyle w:val="TableParagraph"/>
              <w:numPr>
                <w:ilvl w:val="0"/>
                <w:numId w:val="30"/>
              </w:numPr>
              <w:tabs>
                <w:tab w:val="left" w:pos="827"/>
                <w:tab w:val="left" w:pos="828"/>
              </w:tabs>
              <w:spacing w:before="10" w:line="263" w:lineRule="exact"/>
              <w:ind w:hanging="361"/>
              <w:rPr>
                <w:rFonts w:ascii="Times New Roman" w:hAnsi="Times New Roman" w:cs="Times New Roman"/>
                <w:sz w:val="24"/>
              </w:rPr>
            </w:pPr>
            <w:r w:rsidRPr="001631DA">
              <w:rPr>
                <w:rFonts w:ascii="Times New Roman" w:hAnsi="Times New Roman" w:cs="Times New Roman"/>
                <w:sz w:val="24"/>
              </w:rPr>
              <w:t>3</w:t>
            </w:r>
            <w:r w:rsidRPr="001631DA">
              <w:rPr>
                <w:rFonts w:ascii="Times New Roman" w:hAnsi="Times New Roman" w:cs="Times New Roman"/>
                <w:spacing w:val="-2"/>
                <w:sz w:val="24"/>
              </w:rPr>
              <w:t xml:space="preserve"> </w:t>
            </w:r>
            <w:r w:rsidRPr="001631DA">
              <w:rPr>
                <w:rFonts w:ascii="Times New Roman" w:hAnsi="Times New Roman" w:cs="Times New Roman"/>
                <w:sz w:val="24"/>
              </w:rPr>
              <w:t>Students--designated</w:t>
            </w:r>
            <w:r w:rsidRPr="001631DA">
              <w:rPr>
                <w:rFonts w:ascii="Times New Roman" w:hAnsi="Times New Roman" w:cs="Times New Roman"/>
                <w:spacing w:val="-1"/>
                <w:sz w:val="24"/>
              </w:rPr>
              <w:t xml:space="preserve"> </w:t>
            </w:r>
            <w:r w:rsidRPr="001631DA">
              <w:rPr>
                <w:rFonts w:ascii="Times New Roman" w:hAnsi="Times New Roman" w:cs="Times New Roman"/>
                <w:sz w:val="24"/>
              </w:rPr>
              <w:t>by</w:t>
            </w:r>
            <w:r w:rsidRPr="001631DA">
              <w:rPr>
                <w:rFonts w:ascii="Times New Roman" w:hAnsi="Times New Roman" w:cs="Times New Roman"/>
                <w:spacing w:val="-4"/>
                <w:sz w:val="24"/>
              </w:rPr>
              <w:t xml:space="preserve"> </w:t>
            </w:r>
            <w:r w:rsidRPr="001631DA">
              <w:rPr>
                <w:rFonts w:ascii="Times New Roman" w:hAnsi="Times New Roman" w:cs="Times New Roman"/>
                <w:sz w:val="24"/>
              </w:rPr>
              <w:t>Associated</w:t>
            </w:r>
            <w:r w:rsidRPr="001631DA">
              <w:rPr>
                <w:rFonts w:ascii="Times New Roman" w:hAnsi="Times New Roman" w:cs="Times New Roman"/>
                <w:spacing w:val="-1"/>
                <w:sz w:val="24"/>
              </w:rPr>
              <w:t xml:space="preserve"> </w:t>
            </w:r>
            <w:r w:rsidRPr="001631DA">
              <w:rPr>
                <w:rFonts w:ascii="Times New Roman" w:hAnsi="Times New Roman" w:cs="Times New Roman"/>
                <w:sz w:val="24"/>
              </w:rPr>
              <w:t>Student</w:t>
            </w:r>
            <w:r w:rsidRPr="001631DA">
              <w:rPr>
                <w:rFonts w:ascii="Times New Roman" w:hAnsi="Times New Roman" w:cs="Times New Roman"/>
                <w:spacing w:val="-1"/>
                <w:sz w:val="24"/>
              </w:rPr>
              <w:t xml:space="preserve"> </w:t>
            </w:r>
            <w:r w:rsidRPr="001631DA">
              <w:rPr>
                <w:rFonts w:ascii="Times New Roman" w:hAnsi="Times New Roman" w:cs="Times New Roman"/>
                <w:sz w:val="24"/>
              </w:rPr>
              <w:t>Government</w:t>
            </w:r>
          </w:p>
        </w:tc>
      </w:tr>
      <w:tr w:rsidR="001631DA" w14:paraId="229E1E73" w14:textId="77777777" w:rsidTr="001631DA">
        <w:trPr>
          <w:trHeight w:val="277"/>
        </w:trPr>
        <w:tc>
          <w:tcPr>
            <w:tcW w:w="9000" w:type="dxa"/>
          </w:tcPr>
          <w:p w14:paraId="00965742" w14:textId="77777777" w:rsidR="001631DA" w:rsidRPr="001631DA" w:rsidRDefault="001631DA" w:rsidP="00D54A67">
            <w:pPr>
              <w:pStyle w:val="TableParagraph"/>
              <w:spacing w:before="1" w:line="257" w:lineRule="exact"/>
              <w:rPr>
                <w:rFonts w:ascii="Times New Roman" w:hAnsi="Times New Roman" w:cs="Times New Roman"/>
                <w:b/>
                <w:sz w:val="24"/>
              </w:rPr>
            </w:pPr>
            <w:r w:rsidRPr="001631DA">
              <w:rPr>
                <w:rFonts w:ascii="Times New Roman" w:hAnsi="Times New Roman" w:cs="Times New Roman"/>
                <w:b/>
                <w:sz w:val="24"/>
              </w:rPr>
              <w:t>Alternates</w:t>
            </w:r>
          </w:p>
        </w:tc>
      </w:tr>
      <w:tr w:rsidR="001631DA" w14:paraId="346568A6" w14:textId="77777777" w:rsidTr="001631DA">
        <w:trPr>
          <w:trHeight w:val="292"/>
        </w:trPr>
        <w:tc>
          <w:tcPr>
            <w:tcW w:w="9000" w:type="dxa"/>
          </w:tcPr>
          <w:p w14:paraId="2702E058" w14:textId="77777777" w:rsidR="001631DA" w:rsidRPr="001631DA" w:rsidRDefault="001631DA" w:rsidP="00D54A67">
            <w:pPr>
              <w:pStyle w:val="TableParagraph"/>
              <w:numPr>
                <w:ilvl w:val="0"/>
                <w:numId w:val="29"/>
              </w:numPr>
              <w:tabs>
                <w:tab w:val="left" w:pos="827"/>
                <w:tab w:val="left" w:pos="828"/>
              </w:tabs>
              <w:spacing w:before="10" w:line="263" w:lineRule="exact"/>
              <w:ind w:hanging="361"/>
              <w:rPr>
                <w:rFonts w:ascii="Times New Roman" w:hAnsi="Times New Roman" w:cs="Times New Roman"/>
                <w:sz w:val="24"/>
              </w:rPr>
            </w:pPr>
            <w:r w:rsidRPr="001631DA">
              <w:rPr>
                <w:rFonts w:ascii="Times New Roman" w:hAnsi="Times New Roman" w:cs="Times New Roman"/>
                <w:sz w:val="24"/>
              </w:rPr>
              <w:t>2</w:t>
            </w:r>
            <w:r w:rsidRPr="001631DA">
              <w:rPr>
                <w:rFonts w:ascii="Times New Roman" w:hAnsi="Times New Roman" w:cs="Times New Roman"/>
                <w:spacing w:val="-1"/>
                <w:sz w:val="24"/>
              </w:rPr>
              <w:t xml:space="preserve"> </w:t>
            </w:r>
            <w:r w:rsidRPr="001631DA">
              <w:rPr>
                <w:rFonts w:ascii="Times New Roman" w:hAnsi="Times New Roman" w:cs="Times New Roman"/>
                <w:sz w:val="24"/>
              </w:rPr>
              <w:t>Administrators--</w:t>
            </w:r>
            <w:r w:rsidRPr="001631DA">
              <w:rPr>
                <w:rFonts w:ascii="Times New Roman" w:hAnsi="Times New Roman" w:cs="Times New Roman"/>
                <w:spacing w:val="-2"/>
                <w:sz w:val="24"/>
              </w:rPr>
              <w:t xml:space="preserve"> </w:t>
            </w:r>
            <w:r w:rsidRPr="001631DA">
              <w:rPr>
                <w:rFonts w:ascii="Times New Roman" w:hAnsi="Times New Roman" w:cs="Times New Roman"/>
                <w:sz w:val="24"/>
              </w:rPr>
              <w:t>designated</w:t>
            </w:r>
            <w:r w:rsidRPr="001631DA">
              <w:rPr>
                <w:rFonts w:ascii="Times New Roman" w:hAnsi="Times New Roman" w:cs="Times New Roman"/>
                <w:spacing w:val="-1"/>
                <w:sz w:val="24"/>
              </w:rPr>
              <w:t xml:space="preserve"> </w:t>
            </w:r>
            <w:r w:rsidRPr="001631DA">
              <w:rPr>
                <w:rFonts w:ascii="Times New Roman" w:hAnsi="Times New Roman" w:cs="Times New Roman"/>
                <w:sz w:val="24"/>
              </w:rPr>
              <w:t>by</w:t>
            </w:r>
            <w:r w:rsidRPr="001631DA">
              <w:rPr>
                <w:rFonts w:ascii="Times New Roman" w:hAnsi="Times New Roman" w:cs="Times New Roman"/>
                <w:spacing w:val="-6"/>
                <w:sz w:val="24"/>
              </w:rPr>
              <w:t xml:space="preserve"> </w:t>
            </w:r>
            <w:r w:rsidRPr="001631DA">
              <w:rPr>
                <w:rFonts w:ascii="Times New Roman" w:hAnsi="Times New Roman" w:cs="Times New Roman"/>
                <w:sz w:val="24"/>
              </w:rPr>
              <w:t>Superintendent/President</w:t>
            </w:r>
          </w:p>
        </w:tc>
      </w:tr>
      <w:tr w:rsidR="001631DA" w14:paraId="27C00A19" w14:textId="77777777" w:rsidTr="001631DA">
        <w:trPr>
          <w:trHeight w:val="292"/>
        </w:trPr>
        <w:tc>
          <w:tcPr>
            <w:tcW w:w="9000" w:type="dxa"/>
          </w:tcPr>
          <w:p w14:paraId="316C6DE0" w14:textId="77777777" w:rsidR="001631DA" w:rsidRPr="001631DA" w:rsidRDefault="001631DA" w:rsidP="00D54A67">
            <w:pPr>
              <w:pStyle w:val="TableParagraph"/>
              <w:numPr>
                <w:ilvl w:val="0"/>
                <w:numId w:val="28"/>
              </w:numPr>
              <w:tabs>
                <w:tab w:val="left" w:pos="827"/>
                <w:tab w:val="left" w:pos="828"/>
              </w:tabs>
              <w:spacing w:before="10" w:line="263" w:lineRule="exact"/>
              <w:ind w:hanging="361"/>
              <w:rPr>
                <w:rFonts w:ascii="Times New Roman" w:hAnsi="Times New Roman" w:cs="Times New Roman"/>
                <w:sz w:val="24"/>
              </w:rPr>
            </w:pPr>
            <w:r w:rsidRPr="001631DA">
              <w:rPr>
                <w:rFonts w:ascii="Times New Roman" w:hAnsi="Times New Roman" w:cs="Times New Roman"/>
                <w:sz w:val="24"/>
              </w:rPr>
              <w:t>2</w:t>
            </w:r>
            <w:r w:rsidRPr="001631DA">
              <w:rPr>
                <w:rFonts w:ascii="Times New Roman" w:hAnsi="Times New Roman" w:cs="Times New Roman"/>
                <w:spacing w:val="-1"/>
                <w:sz w:val="24"/>
              </w:rPr>
              <w:t xml:space="preserve"> </w:t>
            </w:r>
            <w:r w:rsidRPr="001631DA">
              <w:rPr>
                <w:rFonts w:ascii="Times New Roman" w:hAnsi="Times New Roman" w:cs="Times New Roman"/>
                <w:sz w:val="24"/>
              </w:rPr>
              <w:t>Faculty</w:t>
            </w:r>
            <w:r w:rsidRPr="001631DA">
              <w:rPr>
                <w:rFonts w:ascii="Times New Roman" w:hAnsi="Times New Roman" w:cs="Times New Roman"/>
                <w:spacing w:val="-5"/>
                <w:sz w:val="24"/>
              </w:rPr>
              <w:t xml:space="preserve"> </w:t>
            </w:r>
            <w:r w:rsidRPr="001631DA">
              <w:rPr>
                <w:rFonts w:ascii="Times New Roman" w:hAnsi="Times New Roman" w:cs="Times New Roman"/>
                <w:sz w:val="24"/>
              </w:rPr>
              <w:t>--</w:t>
            </w:r>
            <w:r w:rsidRPr="001631DA">
              <w:rPr>
                <w:rFonts w:ascii="Times New Roman" w:hAnsi="Times New Roman" w:cs="Times New Roman"/>
                <w:spacing w:val="-1"/>
                <w:sz w:val="24"/>
              </w:rPr>
              <w:t xml:space="preserve"> </w:t>
            </w:r>
            <w:r w:rsidRPr="001631DA">
              <w:rPr>
                <w:rFonts w:ascii="Times New Roman" w:hAnsi="Times New Roman" w:cs="Times New Roman"/>
                <w:sz w:val="24"/>
              </w:rPr>
              <w:t>designated by</w:t>
            </w:r>
            <w:r w:rsidRPr="001631DA">
              <w:rPr>
                <w:rFonts w:ascii="Times New Roman" w:hAnsi="Times New Roman" w:cs="Times New Roman"/>
                <w:spacing w:val="-3"/>
                <w:sz w:val="24"/>
              </w:rPr>
              <w:t xml:space="preserve"> </w:t>
            </w:r>
            <w:r w:rsidRPr="001631DA">
              <w:rPr>
                <w:rFonts w:ascii="Times New Roman" w:hAnsi="Times New Roman" w:cs="Times New Roman"/>
                <w:sz w:val="24"/>
              </w:rPr>
              <w:t>Academic</w:t>
            </w:r>
            <w:r w:rsidRPr="001631DA">
              <w:rPr>
                <w:rFonts w:ascii="Times New Roman" w:hAnsi="Times New Roman" w:cs="Times New Roman"/>
                <w:spacing w:val="-2"/>
                <w:sz w:val="24"/>
              </w:rPr>
              <w:t xml:space="preserve"> </w:t>
            </w:r>
            <w:r w:rsidRPr="001631DA">
              <w:rPr>
                <w:rFonts w:ascii="Times New Roman" w:hAnsi="Times New Roman" w:cs="Times New Roman"/>
                <w:sz w:val="24"/>
              </w:rPr>
              <w:t>Senate</w:t>
            </w:r>
          </w:p>
        </w:tc>
      </w:tr>
      <w:tr w:rsidR="001631DA" w14:paraId="5754EF79" w14:textId="77777777" w:rsidTr="001631DA">
        <w:trPr>
          <w:trHeight w:val="294"/>
        </w:trPr>
        <w:tc>
          <w:tcPr>
            <w:tcW w:w="9000" w:type="dxa"/>
          </w:tcPr>
          <w:p w14:paraId="0D502981" w14:textId="77777777" w:rsidR="001631DA" w:rsidRPr="001631DA" w:rsidRDefault="001631DA" w:rsidP="00D54A67">
            <w:pPr>
              <w:pStyle w:val="TableParagraph"/>
              <w:numPr>
                <w:ilvl w:val="0"/>
                <w:numId w:val="27"/>
              </w:numPr>
              <w:tabs>
                <w:tab w:val="left" w:pos="827"/>
                <w:tab w:val="left" w:pos="828"/>
              </w:tabs>
              <w:spacing w:before="10" w:line="265" w:lineRule="exact"/>
              <w:ind w:hanging="361"/>
              <w:rPr>
                <w:rFonts w:ascii="Times New Roman" w:hAnsi="Times New Roman" w:cs="Times New Roman"/>
                <w:sz w:val="24"/>
              </w:rPr>
            </w:pPr>
            <w:r w:rsidRPr="001631DA">
              <w:rPr>
                <w:rFonts w:ascii="Times New Roman" w:hAnsi="Times New Roman" w:cs="Times New Roman"/>
                <w:sz w:val="24"/>
              </w:rPr>
              <w:t>2</w:t>
            </w:r>
            <w:r w:rsidRPr="001631DA">
              <w:rPr>
                <w:rFonts w:ascii="Times New Roman" w:hAnsi="Times New Roman" w:cs="Times New Roman"/>
                <w:spacing w:val="-2"/>
                <w:sz w:val="24"/>
              </w:rPr>
              <w:t xml:space="preserve"> </w:t>
            </w:r>
            <w:r w:rsidRPr="001631DA">
              <w:rPr>
                <w:rFonts w:ascii="Times New Roman" w:hAnsi="Times New Roman" w:cs="Times New Roman"/>
                <w:sz w:val="24"/>
              </w:rPr>
              <w:t>Classified—designated</w:t>
            </w:r>
            <w:r w:rsidRPr="001631DA">
              <w:rPr>
                <w:rFonts w:ascii="Times New Roman" w:hAnsi="Times New Roman" w:cs="Times New Roman"/>
                <w:spacing w:val="1"/>
                <w:sz w:val="24"/>
              </w:rPr>
              <w:t xml:space="preserve"> </w:t>
            </w:r>
            <w:r w:rsidRPr="001631DA">
              <w:rPr>
                <w:rFonts w:ascii="Times New Roman" w:hAnsi="Times New Roman" w:cs="Times New Roman"/>
                <w:sz w:val="24"/>
              </w:rPr>
              <w:t>by</w:t>
            </w:r>
            <w:r w:rsidRPr="001631DA">
              <w:rPr>
                <w:rFonts w:ascii="Times New Roman" w:hAnsi="Times New Roman" w:cs="Times New Roman"/>
                <w:spacing w:val="-6"/>
                <w:sz w:val="24"/>
              </w:rPr>
              <w:t xml:space="preserve"> </w:t>
            </w:r>
            <w:r w:rsidRPr="001631DA">
              <w:rPr>
                <w:rFonts w:ascii="Times New Roman" w:hAnsi="Times New Roman" w:cs="Times New Roman"/>
                <w:sz w:val="24"/>
              </w:rPr>
              <w:t>CSEA</w:t>
            </w:r>
            <w:r w:rsidRPr="001631DA">
              <w:rPr>
                <w:rFonts w:ascii="Times New Roman" w:hAnsi="Times New Roman" w:cs="Times New Roman"/>
                <w:spacing w:val="-2"/>
                <w:sz w:val="24"/>
              </w:rPr>
              <w:t xml:space="preserve"> </w:t>
            </w:r>
            <w:r w:rsidRPr="001631DA">
              <w:rPr>
                <w:rFonts w:ascii="Times New Roman" w:hAnsi="Times New Roman" w:cs="Times New Roman"/>
                <w:sz w:val="24"/>
              </w:rPr>
              <w:t>in</w:t>
            </w:r>
            <w:r w:rsidRPr="001631DA">
              <w:rPr>
                <w:rFonts w:ascii="Times New Roman" w:hAnsi="Times New Roman" w:cs="Times New Roman"/>
                <w:spacing w:val="-2"/>
                <w:sz w:val="24"/>
              </w:rPr>
              <w:t xml:space="preserve"> </w:t>
            </w:r>
            <w:r w:rsidRPr="001631DA">
              <w:rPr>
                <w:rFonts w:ascii="Times New Roman" w:hAnsi="Times New Roman" w:cs="Times New Roman"/>
                <w:sz w:val="24"/>
              </w:rPr>
              <w:t>absence</w:t>
            </w:r>
            <w:r w:rsidRPr="001631DA">
              <w:rPr>
                <w:rFonts w:ascii="Times New Roman" w:hAnsi="Times New Roman" w:cs="Times New Roman"/>
                <w:spacing w:val="-3"/>
                <w:sz w:val="24"/>
              </w:rPr>
              <w:t xml:space="preserve"> </w:t>
            </w:r>
            <w:r w:rsidRPr="001631DA">
              <w:rPr>
                <w:rFonts w:ascii="Times New Roman" w:hAnsi="Times New Roman" w:cs="Times New Roman"/>
                <w:sz w:val="24"/>
              </w:rPr>
              <w:t>of Classified</w:t>
            </w:r>
            <w:r w:rsidRPr="001631DA">
              <w:rPr>
                <w:rFonts w:ascii="Times New Roman" w:hAnsi="Times New Roman" w:cs="Times New Roman"/>
                <w:spacing w:val="-1"/>
                <w:sz w:val="24"/>
              </w:rPr>
              <w:t xml:space="preserve"> </w:t>
            </w:r>
            <w:r w:rsidRPr="001631DA">
              <w:rPr>
                <w:rFonts w:ascii="Times New Roman" w:hAnsi="Times New Roman" w:cs="Times New Roman"/>
                <w:sz w:val="24"/>
              </w:rPr>
              <w:t>Senate*</w:t>
            </w:r>
          </w:p>
        </w:tc>
      </w:tr>
      <w:tr w:rsidR="001631DA" w14:paraId="287BEB1B" w14:textId="77777777" w:rsidTr="001631DA">
        <w:trPr>
          <w:trHeight w:val="292"/>
        </w:trPr>
        <w:tc>
          <w:tcPr>
            <w:tcW w:w="9000" w:type="dxa"/>
          </w:tcPr>
          <w:p w14:paraId="7073E097" w14:textId="77777777" w:rsidR="001631DA" w:rsidRPr="001631DA" w:rsidRDefault="001631DA" w:rsidP="00D54A67">
            <w:pPr>
              <w:pStyle w:val="TableParagraph"/>
              <w:numPr>
                <w:ilvl w:val="0"/>
                <w:numId w:val="26"/>
              </w:numPr>
              <w:tabs>
                <w:tab w:val="left" w:pos="827"/>
                <w:tab w:val="left" w:pos="828"/>
              </w:tabs>
              <w:spacing w:before="10" w:line="263" w:lineRule="exact"/>
              <w:ind w:hanging="361"/>
              <w:rPr>
                <w:rFonts w:ascii="Times New Roman" w:hAnsi="Times New Roman" w:cs="Times New Roman"/>
                <w:sz w:val="24"/>
              </w:rPr>
            </w:pPr>
            <w:r w:rsidRPr="001631DA">
              <w:rPr>
                <w:rFonts w:ascii="Times New Roman" w:hAnsi="Times New Roman" w:cs="Times New Roman"/>
                <w:sz w:val="24"/>
              </w:rPr>
              <w:t>1</w:t>
            </w:r>
            <w:r w:rsidRPr="001631DA">
              <w:rPr>
                <w:rFonts w:ascii="Times New Roman" w:hAnsi="Times New Roman" w:cs="Times New Roman"/>
                <w:spacing w:val="-2"/>
                <w:sz w:val="24"/>
              </w:rPr>
              <w:t xml:space="preserve"> </w:t>
            </w:r>
            <w:r w:rsidRPr="001631DA">
              <w:rPr>
                <w:rFonts w:ascii="Times New Roman" w:hAnsi="Times New Roman" w:cs="Times New Roman"/>
                <w:sz w:val="24"/>
              </w:rPr>
              <w:t>Confidential</w:t>
            </w:r>
            <w:r w:rsidRPr="001631DA">
              <w:rPr>
                <w:rFonts w:ascii="Times New Roman" w:hAnsi="Times New Roman" w:cs="Times New Roman"/>
                <w:spacing w:val="-1"/>
                <w:sz w:val="24"/>
              </w:rPr>
              <w:t xml:space="preserve"> </w:t>
            </w:r>
            <w:r w:rsidRPr="001631DA">
              <w:rPr>
                <w:rFonts w:ascii="Times New Roman" w:hAnsi="Times New Roman" w:cs="Times New Roman"/>
                <w:sz w:val="24"/>
              </w:rPr>
              <w:t>--</w:t>
            </w:r>
            <w:r w:rsidRPr="001631DA">
              <w:rPr>
                <w:rFonts w:ascii="Times New Roman" w:hAnsi="Times New Roman" w:cs="Times New Roman"/>
                <w:spacing w:val="-2"/>
                <w:sz w:val="24"/>
              </w:rPr>
              <w:t xml:space="preserve"> </w:t>
            </w:r>
            <w:r w:rsidRPr="001631DA">
              <w:rPr>
                <w:rFonts w:ascii="Times New Roman" w:hAnsi="Times New Roman" w:cs="Times New Roman"/>
                <w:sz w:val="24"/>
              </w:rPr>
              <w:t>designated</w:t>
            </w:r>
            <w:r w:rsidRPr="001631DA">
              <w:rPr>
                <w:rFonts w:ascii="Times New Roman" w:hAnsi="Times New Roman" w:cs="Times New Roman"/>
                <w:spacing w:val="-2"/>
                <w:sz w:val="24"/>
              </w:rPr>
              <w:t xml:space="preserve"> </w:t>
            </w:r>
            <w:r w:rsidRPr="001631DA">
              <w:rPr>
                <w:rFonts w:ascii="Times New Roman" w:hAnsi="Times New Roman" w:cs="Times New Roman"/>
                <w:sz w:val="24"/>
              </w:rPr>
              <w:t>by</w:t>
            </w:r>
            <w:r w:rsidRPr="001631DA">
              <w:rPr>
                <w:rFonts w:ascii="Times New Roman" w:hAnsi="Times New Roman" w:cs="Times New Roman"/>
                <w:spacing w:val="-6"/>
                <w:sz w:val="24"/>
              </w:rPr>
              <w:t xml:space="preserve"> </w:t>
            </w:r>
            <w:r w:rsidRPr="001631DA">
              <w:rPr>
                <w:rFonts w:ascii="Times New Roman" w:hAnsi="Times New Roman" w:cs="Times New Roman"/>
                <w:sz w:val="24"/>
              </w:rPr>
              <w:t>Confidential</w:t>
            </w:r>
            <w:r w:rsidRPr="001631DA">
              <w:rPr>
                <w:rFonts w:ascii="Times New Roman" w:hAnsi="Times New Roman" w:cs="Times New Roman"/>
                <w:spacing w:val="1"/>
                <w:sz w:val="24"/>
              </w:rPr>
              <w:t xml:space="preserve"> </w:t>
            </w:r>
            <w:r w:rsidRPr="001631DA">
              <w:rPr>
                <w:rFonts w:ascii="Times New Roman" w:hAnsi="Times New Roman" w:cs="Times New Roman"/>
                <w:sz w:val="24"/>
              </w:rPr>
              <w:t>employees</w:t>
            </w:r>
          </w:p>
        </w:tc>
      </w:tr>
      <w:tr w:rsidR="001631DA" w14:paraId="0A99026F" w14:textId="77777777" w:rsidTr="001631DA">
        <w:trPr>
          <w:trHeight w:val="292"/>
        </w:trPr>
        <w:tc>
          <w:tcPr>
            <w:tcW w:w="9000" w:type="dxa"/>
          </w:tcPr>
          <w:p w14:paraId="34F7342A" w14:textId="77777777" w:rsidR="001631DA" w:rsidRPr="001631DA" w:rsidRDefault="001631DA" w:rsidP="00D54A67">
            <w:pPr>
              <w:pStyle w:val="TableParagraph"/>
              <w:numPr>
                <w:ilvl w:val="0"/>
                <w:numId w:val="25"/>
              </w:numPr>
              <w:tabs>
                <w:tab w:val="left" w:pos="827"/>
                <w:tab w:val="left" w:pos="828"/>
              </w:tabs>
              <w:spacing w:before="10" w:line="263" w:lineRule="exact"/>
              <w:ind w:hanging="361"/>
              <w:rPr>
                <w:rFonts w:ascii="Times New Roman" w:hAnsi="Times New Roman" w:cs="Times New Roman"/>
                <w:sz w:val="24"/>
              </w:rPr>
            </w:pPr>
            <w:r w:rsidRPr="001631DA">
              <w:rPr>
                <w:rFonts w:ascii="Times New Roman" w:hAnsi="Times New Roman" w:cs="Times New Roman"/>
                <w:sz w:val="24"/>
              </w:rPr>
              <w:t>2</w:t>
            </w:r>
            <w:r w:rsidRPr="001631DA">
              <w:rPr>
                <w:rFonts w:ascii="Times New Roman" w:hAnsi="Times New Roman" w:cs="Times New Roman"/>
                <w:spacing w:val="-1"/>
                <w:sz w:val="24"/>
              </w:rPr>
              <w:t xml:space="preserve"> </w:t>
            </w:r>
            <w:r w:rsidRPr="001631DA">
              <w:rPr>
                <w:rFonts w:ascii="Times New Roman" w:hAnsi="Times New Roman" w:cs="Times New Roman"/>
                <w:sz w:val="24"/>
              </w:rPr>
              <w:t>Students—designated</w:t>
            </w:r>
            <w:r w:rsidRPr="001631DA">
              <w:rPr>
                <w:rFonts w:ascii="Times New Roman" w:hAnsi="Times New Roman" w:cs="Times New Roman"/>
                <w:spacing w:val="-1"/>
                <w:sz w:val="24"/>
              </w:rPr>
              <w:t xml:space="preserve"> </w:t>
            </w:r>
            <w:r w:rsidRPr="001631DA">
              <w:rPr>
                <w:rFonts w:ascii="Times New Roman" w:hAnsi="Times New Roman" w:cs="Times New Roman"/>
                <w:sz w:val="24"/>
              </w:rPr>
              <w:t>by</w:t>
            </w:r>
            <w:r w:rsidRPr="001631DA">
              <w:rPr>
                <w:rFonts w:ascii="Times New Roman" w:hAnsi="Times New Roman" w:cs="Times New Roman"/>
                <w:spacing w:val="-4"/>
                <w:sz w:val="24"/>
              </w:rPr>
              <w:t xml:space="preserve"> </w:t>
            </w:r>
            <w:r w:rsidRPr="001631DA">
              <w:rPr>
                <w:rFonts w:ascii="Times New Roman" w:hAnsi="Times New Roman" w:cs="Times New Roman"/>
                <w:sz w:val="24"/>
              </w:rPr>
              <w:t>ASG</w:t>
            </w:r>
          </w:p>
        </w:tc>
      </w:tr>
      <w:tr w:rsidR="001631DA" w14:paraId="13E0563D" w14:textId="77777777" w:rsidTr="001631DA">
        <w:trPr>
          <w:trHeight w:val="275"/>
        </w:trPr>
        <w:tc>
          <w:tcPr>
            <w:tcW w:w="9000" w:type="dxa"/>
          </w:tcPr>
          <w:p w14:paraId="2AFF0144" w14:textId="77777777" w:rsidR="001631DA" w:rsidRPr="001631DA" w:rsidRDefault="001631DA" w:rsidP="00D54A67">
            <w:pPr>
              <w:pStyle w:val="TableParagraph"/>
              <w:spacing w:line="256" w:lineRule="exact"/>
              <w:rPr>
                <w:rFonts w:ascii="Times New Roman" w:hAnsi="Times New Roman" w:cs="Times New Roman"/>
                <w:b/>
                <w:sz w:val="24"/>
              </w:rPr>
            </w:pPr>
            <w:r w:rsidRPr="001631DA">
              <w:rPr>
                <w:rFonts w:ascii="Times New Roman" w:hAnsi="Times New Roman" w:cs="Times New Roman"/>
                <w:b/>
                <w:sz w:val="24"/>
              </w:rPr>
              <w:t>Resource</w:t>
            </w:r>
            <w:r w:rsidRPr="001631DA">
              <w:rPr>
                <w:rFonts w:ascii="Times New Roman" w:hAnsi="Times New Roman" w:cs="Times New Roman"/>
                <w:b/>
                <w:spacing w:val="-1"/>
                <w:sz w:val="24"/>
              </w:rPr>
              <w:t xml:space="preserve"> </w:t>
            </w:r>
            <w:r w:rsidRPr="001631DA">
              <w:rPr>
                <w:rFonts w:ascii="Times New Roman" w:hAnsi="Times New Roman" w:cs="Times New Roman"/>
                <w:b/>
                <w:sz w:val="24"/>
              </w:rPr>
              <w:t>Members</w:t>
            </w:r>
            <w:r w:rsidRPr="001631DA">
              <w:rPr>
                <w:rFonts w:ascii="Times New Roman" w:hAnsi="Times New Roman" w:cs="Times New Roman"/>
                <w:b/>
                <w:spacing w:val="-2"/>
                <w:sz w:val="24"/>
              </w:rPr>
              <w:t xml:space="preserve"> </w:t>
            </w:r>
            <w:r w:rsidRPr="001631DA">
              <w:rPr>
                <w:rFonts w:ascii="Times New Roman" w:hAnsi="Times New Roman" w:cs="Times New Roman"/>
                <w:b/>
                <w:sz w:val="24"/>
              </w:rPr>
              <w:t>(Non-voting)</w:t>
            </w:r>
          </w:p>
        </w:tc>
      </w:tr>
      <w:tr w:rsidR="001631DA" w14:paraId="13A2EB45" w14:textId="77777777" w:rsidTr="001631DA">
        <w:trPr>
          <w:trHeight w:val="305"/>
        </w:trPr>
        <w:tc>
          <w:tcPr>
            <w:tcW w:w="9000" w:type="dxa"/>
          </w:tcPr>
          <w:p w14:paraId="20590F0B" w14:textId="77777777" w:rsidR="001631DA" w:rsidRPr="001631DA" w:rsidRDefault="001631DA" w:rsidP="00D54A67">
            <w:pPr>
              <w:pStyle w:val="TableParagraph"/>
              <w:numPr>
                <w:ilvl w:val="0"/>
                <w:numId w:val="24"/>
              </w:numPr>
              <w:tabs>
                <w:tab w:val="left" w:pos="827"/>
                <w:tab w:val="left" w:pos="828"/>
              </w:tabs>
              <w:spacing w:before="12"/>
              <w:ind w:hanging="361"/>
              <w:rPr>
                <w:rFonts w:ascii="Times New Roman" w:hAnsi="Times New Roman" w:cs="Times New Roman"/>
                <w:sz w:val="24"/>
              </w:rPr>
            </w:pPr>
            <w:r w:rsidRPr="001631DA">
              <w:rPr>
                <w:rFonts w:ascii="Times New Roman" w:hAnsi="Times New Roman" w:cs="Times New Roman"/>
                <w:sz w:val="24"/>
              </w:rPr>
              <w:t>Vice</w:t>
            </w:r>
            <w:r w:rsidRPr="001631DA">
              <w:rPr>
                <w:rFonts w:ascii="Times New Roman" w:hAnsi="Times New Roman" w:cs="Times New Roman"/>
                <w:spacing w:val="-3"/>
                <w:sz w:val="24"/>
              </w:rPr>
              <w:t xml:space="preserve"> </w:t>
            </w:r>
            <w:r w:rsidRPr="001631DA">
              <w:rPr>
                <w:rFonts w:ascii="Times New Roman" w:hAnsi="Times New Roman" w:cs="Times New Roman"/>
                <w:sz w:val="24"/>
              </w:rPr>
              <w:t>President</w:t>
            </w:r>
            <w:r w:rsidRPr="001631DA">
              <w:rPr>
                <w:rFonts w:ascii="Times New Roman" w:hAnsi="Times New Roman" w:cs="Times New Roman"/>
                <w:spacing w:val="-1"/>
                <w:sz w:val="24"/>
              </w:rPr>
              <w:t xml:space="preserve"> </w:t>
            </w:r>
            <w:r w:rsidRPr="001631DA">
              <w:rPr>
                <w:rFonts w:ascii="Times New Roman" w:hAnsi="Times New Roman" w:cs="Times New Roman"/>
                <w:sz w:val="24"/>
              </w:rPr>
              <w:t>for</w:t>
            </w:r>
            <w:r w:rsidRPr="001631DA">
              <w:rPr>
                <w:rFonts w:ascii="Times New Roman" w:hAnsi="Times New Roman" w:cs="Times New Roman"/>
                <w:spacing w:val="-2"/>
                <w:sz w:val="24"/>
              </w:rPr>
              <w:t xml:space="preserve"> </w:t>
            </w:r>
            <w:r w:rsidRPr="001631DA">
              <w:rPr>
                <w:rFonts w:ascii="Times New Roman" w:hAnsi="Times New Roman" w:cs="Times New Roman"/>
                <w:sz w:val="24"/>
              </w:rPr>
              <w:t>Academic</w:t>
            </w:r>
            <w:r w:rsidRPr="001631DA">
              <w:rPr>
                <w:rFonts w:ascii="Times New Roman" w:hAnsi="Times New Roman" w:cs="Times New Roman"/>
                <w:spacing w:val="-2"/>
                <w:sz w:val="24"/>
              </w:rPr>
              <w:t xml:space="preserve"> </w:t>
            </w:r>
            <w:r w:rsidRPr="001631DA">
              <w:rPr>
                <w:rFonts w:ascii="Times New Roman" w:hAnsi="Times New Roman" w:cs="Times New Roman"/>
                <w:sz w:val="24"/>
              </w:rPr>
              <w:t>Services</w:t>
            </w:r>
            <w:r w:rsidRPr="001631DA">
              <w:rPr>
                <w:rFonts w:ascii="Times New Roman" w:hAnsi="Times New Roman" w:cs="Times New Roman"/>
                <w:spacing w:val="-1"/>
                <w:sz w:val="24"/>
              </w:rPr>
              <w:t xml:space="preserve"> </w:t>
            </w:r>
            <w:r w:rsidRPr="001631DA">
              <w:rPr>
                <w:rFonts w:ascii="Times New Roman" w:hAnsi="Times New Roman" w:cs="Times New Roman"/>
                <w:sz w:val="24"/>
              </w:rPr>
              <w:t>(administrator</w:t>
            </w:r>
            <w:r w:rsidRPr="001631DA">
              <w:rPr>
                <w:rFonts w:ascii="Times New Roman" w:hAnsi="Times New Roman" w:cs="Times New Roman"/>
                <w:spacing w:val="-2"/>
                <w:sz w:val="24"/>
              </w:rPr>
              <w:t xml:space="preserve"> </w:t>
            </w:r>
            <w:r w:rsidRPr="001631DA">
              <w:rPr>
                <w:rFonts w:ascii="Times New Roman" w:hAnsi="Times New Roman" w:cs="Times New Roman"/>
                <w:sz w:val="24"/>
              </w:rPr>
              <w:t>tiebreaker</w:t>
            </w:r>
            <w:r w:rsidRPr="001631DA">
              <w:rPr>
                <w:rFonts w:ascii="Times New Roman" w:hAnsi="Times New Roman" w:cs="Times New Roman"/>
                <w:spacing w:val="-3"/>
                <w:sz w:val="24"/>
              </w:rPr>
              <w:t xml:space="preserve"> </w:t>
            </w:r>
            <w:r w:rsidRPr="001631DA">
              <w:rPr>
                <w:rFonts w:ascii="Times New Roman" w:hAnsi="Times New Roman" w:cs="Times New Roman"/>
                <w:sz w:val="24"/>
              </w:rPr>
              <w:t>vote</w:t>
            </w:r>
            <w:r w:rsidRPr="001631DA">
              <w:rPr>
                <w:rFonts w:ascii="Times New Roman" w:hAnsi="Times New Roman" w:cs="Times New Roman"/>
                <w:spacing w:val="-2"/>
                <w:sz w:val="24"/>
              </w:rPr>
              <w:t xml:space="preserve"> </w:t>
            </w:r>
            <w:r w:rsidRPr="001631DA">
              <w:rPr>
                <w:rFonts w:ascii="Times New Roman" w:hAnsi="Times New Roman" w:cs="Times New Roman"/>
                <w:sz w:val="24"/>
              </w:rPr>
              <w:t>only)</w:t>
            </w:r>
          </w:p>
        </w:tc>
      </w:tr>
      <w:tr w:rsidR="001631DA" w14:paraId="67EF6DF0" w14:textId="77777777" w:rsidTr="001631DA">
        <w:trPr>
          <w:trHeight w:val="568"/>
        </w:trPr>
        <w:tc>
          <w:tcPr>
            <w:tcW w:w="9000" w:type="dxa"/>
          </w:tcPr>
          <w:p w14:paraId="6C287A79" w14:textId="0871D388" w:rsidR="001631DA" w:rsidRPr="001631DA" w:rsidRDefault="001631DA" w:rsidP="00D54A67">
            <w:pPr>
              <w:pStyle w:val="TableParagraph"/>
              <w:numPr>
                <w:ilvl w:val="0"/>
                <w:numId w:val="23"/>
              </w:numPr>
              <w:tabs>
                <w:tab w:val="left" w:pos="827"/>
                <w:tab w:val="left" w:pos="828"/>
              </w:tabs>
              <w:spacing w:line="270" w:lineRule="atLeast"/>
              <w:rPr>
                <w:rFonts w:ascii="Times New Roman" w:hAnsi="Times New Roman" w:cs="Times New Roman"/>
                <w:sz w:val="24"/>
              </w:rPr>
            </w:pPr>
            <w:r w:rsidRPr="001631DA">
              <w:rPr>
                <w:rFonts w:ascii="Times New Roman" w:hAnsi="Times New Roman" w:cs="Times New Roman"/>
                <w:sz w:val="24"/>
              </w:rPr>
              <w:t>Vice</w:t>
            </w:r>
            <w:r w:rsidRPr="001631DA">
              <w:rPr>
                <w:rFonts w:ascii="Times New Roman" w:hAnsi="Times New Roman" w:cs="Times New Roman"/>
                <w:spacing w:val="-3"/>
                <w:sz w:val="24"/>
              </w:rPr>
              <w:t xml:space="preserve"> </w:t>
            </w:r>
            <w:r w:rsidRPr="001631DA">
              <w:rPr>
                <w:rFonts w:ascii="Times New Roman" w:hAnsi="Times New Roman" w:cs="Times New Roman"/>
                <w:sz w:val="24"/>
              </w:rPr>
              <w:t>President</w:t>
            </w:r>
            <w:r w:rsidRPr="001631DA">
              <w:rPr>
                <w:rFonts w:ascii="Times New Roman" w:hAnsi="Times New Roman" w:cs="Times New Roman"/>
                <w:spacing w:val="-1"/>
                <w:sz w:val="24"/>
              </w:rPr>
              <w:t xml:space="preserve"> </w:t>
            </w:r>
            <w:r w:rsidRPr="001631DA">
              <w:rPr>
                <w:rFonts w:ascii="Times New Roman" w:hAnsi="Times New Roman" w:cs="Times New Roman"/>
                <w:sz w:val="24"/>
              </w:rPr>
              <w:t>for</w:t>
            </w:r>
            <w:r w:rsidRPr="001631DA">
              <w:rPr>
                <w:rFonts w:ascii="Times New Roman" w:hAnsi="Times New Roman" w:cs="Times New Roman"/>
                <w:spacing w:val="-2"/>
                <w:sz w:val="24"/>
              </w:rPr>
              <w:t xml:space="preserve"> </w:t>
            </w:r>
            <w:r w:rsidRPr="001631DA">
              <w:rPr>
                <w:rFonts w:ascii="Times New Roman" w:hAnsi="Times New Roman" w:cs="Times New Roman"/>
                <w:sz w:val="24"/>
              </w:rPr>
              <w:t>Administrative</w:t>
            </w:r>
            <w:r w:rsidRPr="001631DA">
              <w:rPr>
                <w:rFonts w:ascii="Times New Roman" w:hAnsi="Times New Roman" w:cs="Times New Roman"/>
                <w:spacing w:val="-3"/>
                <w:sz w:val="24"/>
              </w:rPr>
              <w:t xml:space="preserve"> </w:t>
            </w:r>
            <w:r w:rsidRPr="001631DA">
              <w:rPr>
                <w:rFonts w:ascii="Times New Roman" w:hAnsi="Times New Roman" w:cs="Times New Roman"/>
                <w:sz w:val="24"/>
              </w:rPr>
              <w:t>Services</w:t>
            </w:r>
            <w:r w:rsidRPr="001631DA">
              <w:rPr>
                <w:rFonts w:ascii="Times New Roman" w:hAnsi="Times New Roman" w:cs="Times New Roman"/>
                <w:spacing w:val="-1"/>
                <w:sz w:val="24"/>
              </w:rPr>
              <w:t xml:space="preserve"> </w:t>
            </w:r>
            <w:r w:rsidRPr="001631DA">
              <w:rPr>
                <w:rFonts w:ascii="Times New Roman" w:hAnsi="Times New Roman" w:cs="Times New Roman"/>
                <w:sz w:val="24"/>
              </w:rPr>
              <w:t>(unless</w:t>
            </w:r>
            <w:r w:rsidRPr="001631DA">
              <w:rPr>
                <w:rFonts w:ascii="Times New Roman" w:hAnsi="Times New Roman" w:cs="Times New Roman"/>
                <w:spacing w:val="-1"/>
                <w:sz w:val="24"/>
              </w:rPr>
              <w:t xml:space="preserve"> </w:t>
            </w:r>
            <w:r w:rsidRPr="001631DA">
              <w:rPr>
                <w:rFonts w:ascii="Times New Roman" w:hAnsi="Times New Roman" w:cs="Times New Roman"/>
                <w:sz w:val="24"/>
              </w:rPr>
              <w:t>they</w:t>
            </w:r>
            <w:r w:rsidRPr="001631DA">
              <w:rPr>
                <w:rFonts w:ascii="Times New Roman" w:hAnsi="Times New Roman" w:cs="Times New Roman"/>
                <w:spacing w:val="-6"/>
                <w:sz w:val="24"/>
              </w:rPr>
              <w:t xml:space="preserve"> </w:t>
            </w:r>
            <w:r w:rsidRPr="001631DA">
              <w:rPr>
                <w:rFonts w:ascii="Times New Roman" w:hAnsi="Times New Roman" w:cs="Times New Roman"/>
                <w:sz w:val="24"/>
              </w:rPr>
              <w:t>are</w:t>
            </w:r>
            <w:r w:rsidRPr="001631DA">
              <w:rPr>
                <w:rFonts w:ascii="Times New Roman" w:hAnsi="Times New Roman" w:cs="Times New Roman"/>
                <w:spacing w:val="-1"/>
                <w:sz w:val="24"/>
              </w:rPr>
              <w:t xml:space="preserve"> </w:t>
            </w:r>
            <w:r w:rsidRPr="001631DA">
              <w:rPr>
                <w:rFonts w:ascii="Times New Roman" w:hAnsi="Times New Roman" w:cs="Times New Roman"/>
                <w:sz w:val="24"/>
              </w:rPr>
              <w:t>also</w:t>
            </w:r>
            <w:r w:rsidRPr="001631DA">
              <w:rPr>
                <w:rFonts w:ascii="Times New Roman" w:hAnsi="Times New Roman" w:cs="Times New Roman"/>
                <w:spacing w:val="-1"/>
                <w:sz w:val="24"/>
              </w:rPr>
              <w:t xml:space="preserve"> </w:t>
            </w:r>
            <w:r w:rsidRPr="001631DA">
              <w:rPr>
                <w:rFonts w:ascii="Times New Roman" w:hAnsi="Times New Roman" w:cs="Times New Roman"/>
                <w:sz w:val="24"/>
              </w:rPr>
              <w:t>serving</w:t>
            </w:r>
            <w:r w:rsidRPr="001631DA">
              <w:rPr>
                <w:rFonts w:ascii="Times New Roman" w:hAnsi="Times New Roman" w:cs="Times New Roman"/>
                <w:spacing w:val="-4"/>
                <w:sz w:val="24"/>
              </w:rPr>
              <w:t xml:space="preserve"> </w:t>
            </w:r>
            <w:r w:rsidRPr="001631DA">
              <w:rPr>
                <w:rFonts w:ascii="Times New Roman" w:hAnsi="Times New Roman" w:cs="Times New Roman"/>
                <w:sz w:val="24"/>
              </w:rPr>
              <w:t>as an</w:t>
            </w:r>
            <w:r w:rsidRPr="001631DA">
              <w:rPr>
                <w:rFonts w:ascii="Times New Roman" w:hAnsi="Times New Roman" w:cs="Times New Roman"/>
                <w:spacing w:val="-1"/>
                <w:sz w:val="24"/>
              </w:rPr>
              <w:t xml:space="preserve"> </w:t>
            </w:r>
            <w:proofErr w:type="gramStart"/>
            <w:r w:rsidRPr="001631DA">
              <w:rPr>
                <w:rFonts w:ascii="Times New Roman" w:hAnsi="Times New Roman" w:cs="Times New Roman"/>
                <w:sz w:val="24"/>
              </w:rPr>
              <w:t>administrator</w:t>
            </w:r>
            <w:r>
              <w:rPr>
                <w:rFonts w:ascii="Times New Roman" w:hAnsi="Times New Roman" w:cs="Times New Roman"/>
                <w:sz w:val="24"/>
              </w:rPr>
              <w:t xml:space="preserve"> </w:t>
            </w:r>
            <w:r w:rsidRPr="001631DA">
              <w:rPr>
                <w:rFonts w:ascii="Times New Roman" w:hAnsi="Times New Roman" w:cs="Times New Roman"/>
                <w:spacing w:val="-57"/>
                <w:sz w:val="24"/>
              </w:rPr>
              <w:t xml:space="preserve"> </w:t>
            </w:r>
            <w:r w:rsidRPr="001631DA">
              <w:rPr>
                <w:rFonts w:ascii="Times New Roman" w:hAnsi="Times New Roman" w:cs="Times New Roman"/>
                <w:sz w:val="24"/>
              </w:rPr>
              <w:t>representative</w:t>
            </w:r>
            <w:proofErr w:type="gramEnd"/>
            <w:r w:rsidRPr="001631DA">
              <w:rPr>
                <w:rFonts w:ascii="Times New Roman" w:hAnsi="Times New Roman" w:cs="Times New Roman"/>
                <w:sz w:val="24"/>
              </w:rPr>
              <w:t>,</w:t>
            </w:r>
            <w:r w:rsidRPr="001631DA">
              <w:rPr>
                <w:rFonts w:ascii="Times New Roman" w:hAnsi="Times New Roman" w:cs="Times New Roman"/>
                <w:spacing w:val="-1"/>
                <w:sz w:val="24"/>
              </w:rPr>
              <w:t xml:space="preserve"> </w:t>
            </w:r>
            <w:r w:rsidRPr="001631DA">
              <w:rPr>
                <w:rFonts w:ascii="Times New Roman" w:hAnsi="Times New Roman" w:cs="Times New Roman"/>
                <w:sz w:val="24"/>
              </w:rPr>
              <w:t>in which</w:t>
            </w:r>
            <w:r w:rsidRPr="001631DA">
              <w:rPr>
                <w:rFonts w:ascii="Times New Roman" w:hAnsi="Times New Roman" w:cs="Times New Roman"/>
                <w:spacing w:val="2"/>
                <w:sz w:val="24"/>
              </w:rPr>
              <w:t xml:space="preserve"> </w:t>
            </w:r>
            <w:r w:rsidRPr="001631DA">
              <w:rPr>
                <w:rFonts w:ascii="Times New Roman" w:hAnsi="Times New Roman" w:cs="Times New Roman"/>
                <w:sz w:val="24"/>
              </w:rPr>
              <w:t>case</w:t>
            </w:r>
            <w:r w:rsidRPr="001631DA">
              <w:rPr>
                <w:rFonts w:ascii="Times New Roman" w:hAnsi="Times New Roman" w:cs="Times New Roman"/>
                <w:spacing w:val="-1"/>
                <w:sz w:val="24"/>
              </w:rPr>
              <w:t xml:space="preserve"> </w:t>
            </w:r>
            <w:r w:rsidRPr="001631DA">
              <w:rPr>
                <w:rFonts w:ascii="Times New Roman" w:hAnsi="Times New Roman" w:cs="Times New Roman"/>
                <w:sz w:val="24"/>
              </w:rPr>
              <w:t>they</w:t>
            </w:r>
            <w:r w:rsidRPr="001631DA">
              <w:rPr>
                <w:rFonts w:ascii="Times New Roman" w:hAnsi="Times New Roman" w:cs="Times New Roman"/>
                <w:spacing w:val="-5"/>
                <w:sz w:val="24"/>
              </w:rPr>
              <w:t xml:space="preserve"> </w:t>
            </w:r>
            <w:r w:rsidRPr="001631DA">
              <w:rPr>
                <w:rFonts w:ascii="Times New Roman" w:hAnsi="Times New Roman" w:cs="Times New Roman"/>
                <w:sz w:val="24"/>
              </w:rPr>
              <w:t>will have</w:t>
            </w:r>
            <w:r w:rsidRPr="001631DA">
              <w:rPr>
                <w:rFonts w:ascii="Times New Roman" w:hAnsi="Times New Roman" w:cs="Times New Roman"/>
                <w:spacing w:val="-1"/>
                <w:sz w:val="24"/>
              </w:rPr>
              <w:t xml:space="preserve"> </w:t>
            </w:r>
            <w:r w:rsidRPr="001631DA">
              <w:rPr>
                <w:rFonts w:ascii="Times New Roman" w:hAnsi="Times New Roman" w:cs="Times New Roman"/>
                <w:sz w:val="24"/>
              </w:rPr>
              <w:t>a</w:t>
            </w:r>
            <w:r w:rsidRPr="001631DA">
              <w:rPr>
                <w:rFonts w:ascii="Times New Roman" w:hAnsi="Times New Roman" w:cs="Times New Roman"/>
                <w:spacing w:val="-1"/>
                <w:sz w:val="24"/>
              </w:rPr>
              <w:t xml:space="preserve"> </w:t>
            </w:r>
            <w:r w:rsidRPr="001631DA">
              <w:rPr>
                <w:rFonts w:ascii="Times New Roman" w:hAnsi="Times New Roman" w:cs="Times New Roman"/>
                <w:sz w:val="24"/>
              </w:rPr>
              <w:t>vote)</w:t>
            </w:r>
          </w:p>
        </w:tc>
      </w:tr>
      <w:tr w:rsidR="001631DA" w14:paraId="705BB123" w14:textId="77777777" w:rsidTr="001631DA">
        <w:trPr>
          <w:trHeight w:val="568"/>
        </w:trPr>
        <w:tc>
          <w:tcPr>
            <w:tcW w:w="9000" w:type="dxa"/>
          </w:tcPr>
          <w:p w14:paraId="6759854C" w14:textId="77777777" w:rsidR="001631DA" w:rsidRPr="001631DA" w:rsidRDefault="001631DA" w:rsidP="00D54A67">
            <w:pPr>
              <w:pStyle w:val="TableParagraph"/>
              <w:numPr>
                <w:ilvl w:val="0"/>
                <w:numId w:val="22"/>
              </w:numPr>
              <w:tabs>
                <w:tab w:val="left" w:pos="827"/>
                <w:tab w:val="left" w:pos="828"/>
              </w:tabs>
              <w:spacing w:line="270" w:lineRule="atLeast"/>
              <w:rPr>
                <w:rFonts w:ascii="Times New Roman" w:hAnsi="Times New Roman" w:cs="Times New Roman"/>
                <w:sz w:val="24"/>
              </w:rPr>
            </w:pPr>
            <w:r w:rsidRPr="001631DA">
              <w:rPr>
                <w:rFonts w:ascii="Times New Roman" w:hAnsi="Times New Roman" w:cs="Times New Roman"/>
                <w:sz w:val="24"/>
              </w:rPr>
              <w:t>Vice</w:t>
            </w:r>
            <w:r w:rsidRPr="001631DA">
              <w:rPr>
                <w:rFonts w:ascii="Times New Roman" w:hAnsi="Times New Roman" w:cs="Times New Roman"/>
                <w:spacing w:val="-2"/>
                <w:sz w:val="24"/>
              </w:rPr>
              <w:t xml:space="preserve"> </w:t>
            </w:r>
            <w:r w:rsidRPr="001631DA">
              <w:rPr>
                <w:rFonts w:ascii="Times New Roman" w:hAnsi="Times New Roman" w:cs="Times New Roman"/>
                <w:sz w:val="24"/>
              </w:rPr>
              <w:t>President</w:t>
            </w:r>
            <w:r w:rsidRPr="001631DA">
              <w:rPr>
                <w:rFonts w:ascii="Times New Roman" w:hAnsi="Times New Roman" w:cs="Times New Roman"/>
                <w:spacing w:val="-1"/>
                <w:sz w:val="24"/>
              </w:rPr>
              <w:t xml:space="preserve"> </w:t>
            </w:r>
            <w:r w:rsidRPr="001631DA">
              <w:rPr>
                <w:rFonts w:ascii="Times New Roman" w:hAnsi="Times New Roman" w:cs="Times New Roman"/>
                <w:sz w:val="24"/>
              </w:rPr>
              <w:t>for</w:t>
            </w:r>
            <w:r w:rsidRPr="001631DA">
              <w:rPr>
                <w:rFonts w:ascii="Times New Roman" w:hAnsi="Times New Roman" w:cs="Times New Roman"/>
                <w:spacing w:val="-2"/>
                <w:sz w:val="24"/>
              </w:rPr>
              <w:t xml:space="preserve"> </w:t>
            </w:r>
            <w:r w:rsidRPr="001631DA">
              <w:rPr>
                <w:rFonts w:ascii="Times New Roman" w:hAnsi="Times New Roman" w:cs="Times New Roman"/>
                <w:sz w:val="24"/>
              </w:rPr>
              <w:t>Student</w:t>
            </w:r>
            <w:r w:rsidRPr="001631DA">
              <w:rPr>
                <w:rFonts w:ascii="Times New Roman" w:hAnsi="Times New Roman" w:cs="Times New Roman"/>
                <w:spacing w:val="-1"/>
                <w:sz w:val="24"/>
              </w:rPr>
              <w:t xml:space="preserve"> </w:t>
            </w:r>
            <w:r w:rsidRPr="001631DA">
              <w:rPr>
                <w:rFonts w:ascii="Times New Roman" w:hAnsi="Times New Roman" w:cs="Times New Roman"/>
                <w:sz w:val="24"/>
              </w:rPr>
              <w:t>Services</w:t>
            </w:r>
            <w:r w:rsidRPr="001631DA">
              <w:rPr>
                <w:rFonts w:ascii="Times New Roman" w:hAnsi="Times New Roman" w:cs="Times New Roman"/>
                <w:spacing w:val="-1"/>
                <w:sz w:val="24"/>
              </w:rPr>
              <w:t xml:space="preserve"> </w:t>
            </w:r>
            <w:r w:rsidRPr="001631DA">
              <w:rPr>
                <w:rFonts w:ascii="Times New Roman" w:hAnsi="Times New Roman" w:cs="Times New Roman"/>
                <w:sz w:val="24"/>
              </w:rPr>
              <w:t>&amp;</w:t>
            </w:r>
            <w:r w:rsidRPr="001631DA">
              <w:rPr>
                <w:rFonts w:ascii="Times New Roman" w:hAnsi="Times New Roman" w:cs="Times New Roman"/>
                <w:spacing w:val="-2"/>
                <w:sz w:val="24"/>
              </w:rPr>
              <w:t xml:space="preserve"> </w:t>
            </w:r>
            <w:r w:rsidRPr="001631DA">
              <w:rPr>
                <w:rFonts w:ascii="Times New Roman" w:hAnsi="Times New Roman" w:cs="Times New Roman"/>
                <w:sz w:val="24"/>
              </w:rPr>
              <w:t>Equity</w:t>
            </w:r>
            <w:r w:rsidRPr="001631DA">
              <w:rPr>
                <w:rFonts w:ascii="Times New Roman" w:hAnsi="Times New Roman" w:cs="Times New Roman"/>
                <w:spacing w:val="-6"/>
                <w:sz w:val="24"/>
              </w:rPr>
              <w:t xml:space="preserve"> </w:t>
            </w:r>
            <w:r w:rsidRPr="001631DA">
              <w:rPr>
                <w:rFonts w:ascii="Times New Roman" w:hAnsi="Times New Roman" w:cs="Times New Roman"/>
                <w:sz w:val="24"/>
              </w:rPr>
              <w:t>(unless</w:t>
            </w:r>
            <w:r w:rsidRPr="001631DA">
              <w:rPr>
                <w:rFonts w:ascii="Times New Roman" w:hAnsi="Times New Roman" w:cs="Times New Roman"/>
                <w:spacing w:val="-1"/>
                <w:sz w:val="24"/>
              </w:rPr>
              <w:t xml:space="preserve"> </w:t>
            </w:r>
            <w:r w:rsidRPr="001631DA">
              <w:rPr>
                <w:rFonts w:ascii="Times New Roman" w:hAnsi="Times New Roman" w:cs="Times New Roman"/>
                <w:sz w:val="24"/>
              </w:rPr>
              <w:t>they</w:t>
            </w:r>
            <w:r w:rsidRPr="001631DA">
              <w:rPr>
                <w:rFonts w:ascii="Times New Roman" w:hAnsi="Times New Roman" w:cs="Times New Roman"/>
                <w:spacing w:val="-4"/>
                <w:sz w:val="24"/>
              </w:rPr>
              <w:t xml:space="preserve"> </w:t>
            </w:r>
            <w:r w:rsidRPr="001631DA">
              <w:rPr>
                <w:rFonts w:ascii="Times New Roman" w:hAnsi="Times New Roman" w:cs="Times New Roman"/>
                <w:sz w:val="24"/>
              </w:rPr>
              <w:t>are also</w:t>
            </w:r>
            <w:r w:rsidRPr="001631DA">
              <w:rPr>
                <w:rFonts w:ascii="Times New Roman" w:hAnsi="Times New Roman" w:cs="Times New Roman"/>
                <w:spacing w:val="-1"/>
                <w:sz w:val="24"/>
              </w:rPr>
              <w:t xml:space="preserve"> </w:t>
            </w:r>
            <w:r w:rsidRPr="001631DA">
              <w:rPr>
                <w:rFonts w:ascii="Times New Roman" w:hAnsi="Times New Roman" w:cs="Times New Roman"/>
                <w:sz w:val="24"/>
              </w:rPr>
              <w:t>serving as</w:t>
            </w:r>
            <w:r w:rsidRPr="001631DA">
              <w:rPr>
                <w:rFonts w:ascii="Times New Roman" w:hAnsi="Times New Roman" w:cs="Times New Roman"/>
                <w:spacing w:val="-2"/>
                <w:sz w:val="24"/>
              </w:rPr>
              <w:t xml:space="preserve"> </w:t>
            </w:r>
            <w:r w:rsidRPr="001631DA">
              <w:rPr>
                <w:rFonts w:ascii="Times New Roman" w:hAnsi="Times New Roman" w:cs="Times New Roman"/>
                <w:sz w:val="24"/>
              </w:rPr>
              <w:t>an</w:t>
            </w:r>
            <w:r w:rsidRPr="001631DA">
              <w:rPr>
                <w:rFonts w:ascii="Times New Roman" w:hAnsi="Times New Roman" w:cs="Times New Roman"/>
                <w:spacing w:val="-1"/>
                <w:sz w:val="24"/>
              </w:rPr>
              <w:t xml:space="preserve"> </w:t>
            </w:r>
            <w:r w:rsidRPr="001631DA">
              <w:rPr>
                <w:rFonts w:ascii="Times New Roman" w:hAnsi="Times New Roman" w:cs="Times New Roman"/>
                <w:sz w:val="24"/>
              </w:rPr>
              <w:t>administrator</w:t>
            </w:r>
            <w:r w:rsidRPr="001631DA">
              <w:rPr>
                <w:rFonts w:ascii="Times New Roman" w:hAnsi="Times New Roman" w:cs="Times New Roman"/>
                <w:spacing w:val="-57"/>
                <w:sz w:val="24"/>
              </w:rPr>
              <w:t xml:space="preserve"> </w:t>
            </w:r>
            <w:r w:rsidRPr="001631DA">
              <w:rPr>
                <w:rFonts w:ascii="Times New Roman" w:hAnsi="Times New Roman" w:cs="Times New Roman"/>
                <w:sz w:val="24"/>
              </w:rPr>
              <w:t>representative,</w:t>
            </w:r>
            <w:r w:rsidRPr="001631DA">
              <w:rPr>
                <w:rFonts w:ascii="Times New Roman" w:hAnsi="Times New Roman" w:cs="Times New Roman"/>
                <w:spacing w:val="-1"/>
                <w:sz w:val="24"/>
              </w:rPr>
              <w:t xml:space="preserve"> </w:t>
            </w:r>
            <w:r w:rsidRPr="001631DA">
              <w:rPr>
                <w:rFonts w:ascii="Times New Roman" w:hAnsi="Times New Roman" w:cs="Times New Roman"/>
                <w:sz w:val="24"/>
              </w:rPr>
              <w:t>in which</w:t>
            </w:r>
            <w:r w:rsidRPr="001631DA">
              <w:rPr>
                <w:rFonts w:ascii="Times New Roman" w:hAnsi="Times New Roman" w:cs="Times New Roman"/>
                <w:spacing w:val="2"/>
                <w:sz w:val="24"/>
              </w:rPr>
              <w:t xml:space="preserve"> </w:t>
            </w:r>
            <w:r w:rsidRPr="001631DA">
              <w:rPr>
                <w:rFonts w:ascii="Times New Roman" w:hAnsi="Times New Roman" w:cs="Times New Roman"/>
                <w:sz w:val="24"/>
              </w:rPr>
              <w:t>case</w:t>
            </w:r>
            <w:r w:rsidRPr="001631DA">
              <w:rPr>
                <w:rFonts w:ascii="Times New Roman" w:hAnsi="Times New Roman" w:cs="Times New Roman"/>
                <w:spacing w:val="-1"/>
                <w:sz w:val="24"/>
              </w:rPr>
              <w:t xml:space="preserve"> </w:t>
            </w:r>
            <w:r w:rsidRPr="001631DA">
              <w:rPr>
                <w:rFonts w:ascii="Times New Roman" w:hAnsi="Times New Roman" w:cs="Times New Roman"/>
                <w:sz w:val="24"/>
              </w:rPr>
              <w:t>they</w:t>
            </w:r>
            <w:r w:rsidRPr="001631DA">
              <w:rPr>
                <w:rFonts w:ascii="Times New Roman" w:hAnsi="Times New Roman" w:cs="Times New Roman"/>
                <w:spacing w:val="-5"/>
                <w:sz w:val="24"/>
              </w:rPr>
              <w:t xml:space="preserve"> </w:t>
            </w:r>
            <w:r w:rsidRPr="001631DA">
              <w:rPr>
                <w:rFonts w:ascii="Times New Roman" w:hAnsi="Times New Roman" w:cs="Times New Roman"/>
                <w:sz w:val="24"/>
              </w:rPr>
              <w:t>will have</w:t>
            </w:r>
            <w:r w:rsidRPr="001631DA">
              <w:rPr>
                <w:rFonts w:ascii="Times New Roman" w:hAnsi="Times New Roman" w:cs="Times New Roman"/>
                <w:spacing w:val="-1"/>
                <w:sz w:val="24"/>
              </w:rPr>
              <w:t xml:space="preserve"> </w:t>
            </w:r>
            <w:r w:rsidRPr="001631DA">
              <w:rPr>
                <w:rFonts w:ascii="Times New Roman" w:hAnsi="Times New Roman" w:cs="Times New Roman"/>
                <w:sz w:val="24"/>
              </w:rPr>
              <w:t>a</w:t>
            </w:r>
            <w:r w:rsidRPr="001631DA">
              <w:rPr>
                <w:rFonts w:ascii="Times New Roman" w:hAnsi="Times New Roman" w:cs="Times New Roman"/>
                <w:spacing w:val="-1"/>
                <w:sz w:val="24"/>
              </w:rPr>
              <w:t xml:space="preserve"> </w:t>
            </w:r>
            <w:r w:rsidRPr="001631DA">
              <w:rPr>
                <w:rFonts w:ascii="Times New Roman" w:hAnsi="Times New Roman" w:cs="Times New Roman"/>
                <w:sz w:val="24"/>
              </w:rPr>
              <w:t>vote)</w:t>
            </w:r>
          </w:p>
        </w:tc>
      </w:tr>
      <w:tr w:rsidR="001631DA" w14:paraId="1E08CF9F" w14:textId="77777777" w:rsidTr="001631DA">
        <w:trPr>
          <w:trHeight w:val="294"/>
        </w:trPr>
        <w:tc>
          <w:tcPr>
            <w:tcW w:w="9000" w:type="dxa"/>
          </w:tcPr>
          <w:p w14:paraId="08A78793" w14:textId="77777777" w:rsidR="001631DA" w:rsidRPr="001631DA" w:rsidRDefault="001631DA" w:rsidP="00D54A67">
            <w:pPr>
              <w:pStyle w:val="TableParagraph"/>
              <w:numPr>
                <w:ilvl w:val="0"/>
                <w:numId w:val="21"/>
              </w:numPr>
              <w:tabs>
                <w:tab w:val="left" w:pos="827"/>
                <w:tab w:val="left" w:pos="828"/>
              </w:tabs>
              <w:spacing w:before="12" w:line="263" w:lineRule="exact"/>
              <w:ind w:hanging="361"/>
              <w:rPr>
                <w:rFonts w:ascii="Times New Roman" w:hAnsi="Times New Roman" w:cs="Times New Roman"/>
                <w:sz w:val="24"/>
              </w:rPr>
            </w:pPr>
            <w:r w:rsidRPr="001631DA">
              <w:rPr>
                <w:rFonts w:ascii="Times New Roman" w:hAnsi="Times New Roman" w:cs="Times New Roman"/>
                <w:sz w:val="24"/>
              </w:rPr>
              <w:t>Director</w:t>
            </w:r>
            <w:r w:rsidRPr="001631DA">
              <w:rPr>
                <w:rFonts w:ascii="Times New Roman" w:hAnsi="Times New Roman" w:cs="Times New Roman"/>
                <w:spacing w:val="-3"/>
                <w:sz w:val="24"/>
              </w:rPr>
              <w:t xml:space="preserve"> </w:t>
            </w:r>
            <w:r w:rsidRPr="001631DA">
              <w:rPr>
                <w:rFonts w:ascii="Times New Roman" w:hAnsi="Times New Roman" w:cs="Times New Roman"/>
                <w:sz w:val="24"/>
              </w:rPr>
              <w:t>of</w:t>
            </w:r>
            <w:r w:rsidRPr="001631DA">
              <w:rPr>
                <w:rFonts w:ascii="Times New Roman" w:hAnsi="Times New Roman" w:cs="Times New Roman"/>
                <w:spacing w:val="1"/>
                <w:sz w:val="24"/>
              </w:rPr>
              <w:t xml:space="preserve"> </w:t>
            </w:r>
            <w:r w:rsidRPr="001631DA">
              <w:rPr>
                <w:rFonts w:ascii="Times New Roman" w:hAnsi="Times New Roman" w:cs="Times New Roman"/>
                <w:sz w:val="24"/>
              </w:rPr>
              <w:t>Institutional</w:t>
            </w:r>
            <w:r w:rsidRPr="001631DA">
              <w:rPr>
                <w:rFonts w:ascii="Times New Roman" w:hAnsi="Times New Roman" w:cs="Times New Roman"/>
                <w:spacing w:val="-2"/>
                <w:sz w:val="24"/>
              </w:rPr>
              <w:t xml:space="preserve"> </w:t>
            </w:r>
            <w:r w:rsidRPr="001631DA">
              <w:rPr>
                <w:rFonts w:ascii="Times New Roman" w:hAnsi="Times New Roman" w:cs="Times New Roman"/>
                <w:sz w:val="24"/>
              </w:rPr>
              <w:t>Research</w:t>
            </w:r>
          </w:p>
        </w:tc>
      </w:tr>
      <w:tr w:rsidR="001631DA" w14:paraId="6C6FCD51" w14:textId="77777777" w:rsidTr="001631DA">
        <w:trPr>
          <w:trHeight w:val="292"/>
        </w:trPr>
        <w:tc>
          <w:tcPr>
            <w:tcW w:w="9000" w:type="dxa"/>
          </w:tcPr>
          <w:p w14:paraId="5311C999" w14:textId="77777777" w:rsidR="001631DA" w:rsidRPr="001631DA" w:rsidRDefault="001631DA" w:rsidP="00D54A67">
            <w:pPr>
              <w:pStyle w:val="TableParagraph"/>
              <w:numPr>
                <w:ilvl w:val="0"/>
                <w:numId w:val="20"/>
              </w:numPr>
              <w:tabs>
                <w:tab w:val="left" w:pos="827"/>
                <w:tab w:val="left" w:pos="828"/>
              </w:tabs>
              <w:spacing w:before="10" w:line="263" w:lineRule="exact"/>
              <w:ind w:hanging="361"/>
              <w:rPr>
                <w:rFonts w:ascii="Times New Roman" w:hAnsi="Times New Roman" w:cs="Times New Roman"/>
                <w:sz w:val="24"/>
              </w:rPr>
            </w:pPr>
            <w:r w:rsidRPr="001631DA">
              <w:rPr>
                <w:rFonts w:ascii="Times New Roman" w:hAnsi="Times New Roman" w:cs="Times New Roman"/>
                <w:sz w:val="24"/>
              </w:rPr>
              <w:t>Academic</w:t>
            </w:r>
            <w:r w:rsidRPr="001631DA">
              <w:rPr>
                <w:rFonts w:ascii="Times New Roman" w:hAnsi="Times New Roman" w:cs="Times New Roman"/>
                <w:spacing w:val="-3"/>
                <w:sz w:val="24"/>
              </w:rPr>
              <w:t xml:space="preserve"> </w:t>
            </w:r>
            <w:r w:rsidRPr="001631DA">
              <w:rPr>
                <w:rFonts w:ascii="Times New Roman" w:hAnsi="Times New Roman" w:cs="Times New Roman"/>
                <w:sz w:val="24"/>
              </w:rPr>
              <w:t>Senate</w:t>
            </w:r>
            <w:r w:rsidRPr="001631DA">
              <w:rPr>
                <w:rFonts w:ascii="Times New Roman" w:hAnsi="Times New Roman" w:cs="Times New Roman"/>
                <w:spacing w:val="-2"/>
                <w:sz w:val="24"/>
              </w:rPr>
              <w:t xml:space="preserve"> </w:t>
            </w:r>
            <w:r w:rsidRPr="001631DA">
              <w:rPr>
                <w:rFonts w:ascii="Times New Roman" w:hAnsi="Times New Roman" w:cs="Times New Roman"/>
                <w:sz w:val="24"/>
              </w:rPr>
              <w:t>Vice-President</w:t>
            </w:r>
          </w:p>
        </w:tc>
      </w:tr>
    </w:tbl>
    <w:p w14:paraId="09A1FE47" w14:textId="38B36E0D" w:rsidR="00302EF7" w:rsidRDefault="00302EF7" w:rsidP="00D54A67">
      <w:pPr>
        <w:widowControl w:val="0"/>
        <w:autoSpaceDE w:val="0"/>
        <w:autoSpaceDN w:val="0"/>
      </w:pPr>
    </w:p>
    <w:p w14:paraId="31F013D4" w14:textId="39139F84" w:rsidR="001631DA" w:rsidRPr="001631DA" w:rsidRDefault="001631DA" w:rsidP="00D54A67">
      <w:pPr>
        <w:pStyle w:val="Heading1"/>
        <w:spacing w:before="158"/>
        <w:ind w:firstLine="360"/>
      </w:pPr>
      <w:r>
        <w:t xml:space="preserve"> </w:t>
      </w:r>
      <w:r w:rsidRPr="001631DA">
        <w:t>Note:</w:t>
      </w:r>
    </w:p>
    <w:p w14:paraId="623581A8" w14:textId="77777777" w:rsidR="001631DA" w:rsidRPr="001631DA" w:rsidRDefault="001631DA" w:rsidP="00D54A67">
      <w:pPr>
        <w:pStyle w:val="ListParagraph"/>
        <w:widowControl w:val="0"/>
        <w:numPr>
          <w:ilvl w:val="0"/>
          <w:numId w:val="38"/>
        </w:numPr>
        <w:tabs>
          <w:tab w:val="left" w:pos="920"/>
        </w:tabs>
        <w:autoSpaceDE w:val="0"/>
        <w:autoSpaceDN w:val="0"/>
        <w:spacing w:before="178" w:after="0"/>
        <w:contextualSpacing w:val="0"/>
        <w:rPr>
          <w:rFonts w:ascii="Times New Roman" w:hAnsi="Times New Roman" w:cs="Times New Roman"/>
          <w:sz w:val="24"/>
        </w:rPr>
      </w:pPr>
      <w:r w:rsidRPr="001631DA">
        <w:rPr>
          <w:rFonts w:ascii="Times New Roman" w:hAnsi="Times New Roman" w:cs="Times New Roman"/>
          <w:sz w:val="24"/>
        </w:rPr>
        <w:t>*Classified members selected by CSEA in the absence of a Classified Senate must be</w:t>
      </w:r>
      <w:r w:rsidRPr="001631DA">
        <w:rPr>
          <w:rFonts w:ascii="Times New Roman" w:hAnsi="Times New Roman" w:cs="Times New Roman"/>
          <w:spacing w:val="-58"/>
          <w:sz w:val="24"/>
        </w:rPr>
        <w:t xml:space="preserve"> </w:t>
      </w:r>
      <w:r w:rsidRPr="001631DA">
        <w:rPr>
          <w:rFonts w:ascii="Times New Roman" w:hAnsi="Times New Roman" w:cs="Times New Roman"/>
          <w:sz w:val="24"/>
        </w:rPr>
        <w:t>from</w:t>
      </w:r>
      <w:r w:rsidRPr="001631DA">
        <w:rPr>
          <w:rFonts w:ascii="Times New Roman" w:hAnsi="Times New Roman" w:cs="Times New Roman"/>
          <w:spacing w:val="-1"/>
          <w:sz w:val="24"/>
        </w:rPr>
        <w:t xml:space="preserve"> </w:t>
      </w:r>
      <w:r w:rsidRPr="001631DA">
        <w:rPr>
          <w:rFonts w:ascii="Times New Roman" w:hAnsi="Times New Roman" w:cs="Times New Roman"/>
          <w:sz w:val="24"/>
        </w:rPr>
        <w:t>different departments.</w:t>
      </w:r>
    </w:p>
    <w:p w14:paraId="3460A1C7" w14:textId="77777777" w:rsidR="001631DA" w:rsidRDefault="001631DA" w:rsidP="00D54A67">
      <w:pPr>
        <w:spacing w:line="259" w:lineRule="auto"/>
      </w:pPr>
    </w:p>
    <w:p w14:paraId="39BBFB79" w14:textId="371B7B94" w:rsidR="001631DA" w:rsidRPr="001631DA" w:rsidRDefault="001631DA" w:rsidP="00D54A67">
      <w:pPr>
        <w:spacing w:line="259" w:lineRule="auto"/>
        <w:sectPr w:rsidR="001631DA" w:rsidRPr="001631DA" w:rsidSect="00D54A67">
          <w:pgSz w:w="12240" w:h="15840"/>
          <w:pgMar w:top="1440" w:right="1080" w:bottom="1440" w:left="1080" w:header="720" w:footer="720" w:gutter="0"/>
          <w:cols w:space="720"/>
          <w:docGrid w:linePitch="326"/>
        </w:sectPr>
      </w:pPr>
    </w:p>
    <w:p w14:paraId="7BAB2AF1" w14:textId="77777777" w:rsidR="001631DA" w:rsidRPr="001631DA" w:rsidRDefault="001631DA" w:rsidP="00D54A67">
      <w:pPr>
        <w:pStyle w:val="ListParagraph"/>
        <w:widowControl w:val="0"/>
        <w:numPr>
          <w:ilvl w:val="0"/>
          <w:numId w:val="38"/>
        </w:numPr>
        <w:tabs>
          <w:tab w:val="left" w:pos="920"/>
        </w:tabs>
        <w:autoSpaceDE w:val="0"/>
        <w:autoSpaceDN w:val="0"/>
        <w:spacing w:before="74" w:after="0" w:line="240" w:lineRule="auto"/>
        <w:contextualSpacing w:val="0"/>
        <w:rPr>
          <w:rFonts w:ascii="Times New Roman" w:hAnsi="Times New Roman" w:cs="Times New Roman"/>
          <w:sz w:val="24"/>
        </w:rPr>
      </w:pPr>
      <w:r w:rsidRPr="001631DA">
        <w:rPr>
          <w:rFonts w:ascii="Times New Roman" w:hAnsi="Times New Roman" w:cs="Times New Roman"/>
          <w:sz w:val="24"/>
        </w:rPr>
        <w:lastRenderedPageBreak/>
        <w:t>The</w:t>
      </w:r>
      <w:r w:rsidRPr="001631DA">
        <w:rPr>
          <w:rFonts w:ascii="Times New Roman" w:hAnsi="Times New Roman" w:cs="Times New Roman"/>
          <w:spacing w:val="-3"/>
          <w:sz w:val="24"/>
        </w:rPr>
        <w:t xml:space="preserve"> </w:t>
      </w:r>
      <w:r w:rsidRPr="001631DA">
        <w:rPr>
          <w:rFonts w:ascii="Times New Roman" w:hAnsi="Times New Roman" w:cs="Times New Roman"/>
          <w:sz w:val="24"/>
        </w:rPr>
        <w:t>Superintendent/President</w:t>
      </w:r>
      <w:r w:rsidRPr="001631DA">
        <w:rPr>
          <w:rFonts w:ascii="Times New Roman" w:hAnsi="Times New Roman" w:cs="Times New Roman"/>
          <w:spacing w:val="-2"/>
          <w:sz w:val="24"/>
        </w:rPr>
        <w:t xml:space="preserve"> </w:t>
      </w:r>
      <w:r w:rsidRPr="001631DA">
        <w:rPr>
          <w:rFonts w:ascii="Times New Roman" w:hAnsi="Times New Roman" w:cs="Times New Roman"/>
          <w:sz w:val="24"/>
        </w:rPr>
        <w:t>shall</w:t>
      </w:r>
      <w:r w:rsidRPr="001631DA">
        <w:rPr>
          <w:rFonts w:ascii="Times New Roman" w:hAnsi="Times New Roman" w:cs="Times New Roman"/>
          <w:spacing w:val="-2"/>
          <w:sz w:val="24"/>
        </w:rPr>
        <w:t xml:space="preserve"> </w:t>
      </w:r>
      <w:r w:rsidRPr="001631DA">
        <w:rPr>
          <w:rFonts w:ascii="Times New Roman" w:hAnsi="Times New Roman" w:cs="Times New Roman"/>
          <w:sz w:val="24"/>
        </w:rPr>
        <w:t>serve</w:t>
      </w:r>
      <w:r w:rsidRPr="001631DA">
        <w:rPr>
          <w:rFonts w:ascii="Times New Roman" w:hAnsi="Times New Roman" w:cs="Times New Roman"/>
          <w:spacing w:val="-3"/>
          <w:sz w:val="24"/>
        </w:rPr>
        <w:t xml:space="preserve"> </w:t>
      </w:r>
      <w:r w:rsidRPr="001631DA">
        <w:rPr>
          <w:rFonts w:ascii="Times New Roman" w:hAnsi="Times New Roman" w:cs="Times New Roman"/>
          <w:sz w:val="24"/>
        </w:rPr>
        <w:t>as a</w:t>
      </w:r>
      <w:r w:rsidRPr="001631DA">
        <w:rPr>
          <w:rFonts w:ascii="Times New Roman" w:hAnsi="Times New Roman" w:cs="Times New Roman"/>
          <w:spacing w:val="-3"/>
          <w:sz w:val="24"/>
        </w:rPr>
        <w:t xml:space="preserve"> </w:t>
      </w:r>
      <w:r w:rsidRPr="001631DA">
        <w:rPr>
          <w:rFonts w:ascii="Times New Roman" w:hAnsi="Times New Roman" w:cs="Times New Roman"/>
          <w:sz w:val="24"/>
        </w:rPr>
        <w:t>Tri-chair.</w:t>
      </w:r>
      <w:r w:rsidRPr="001631DA">
        <w:rPr>
          <w:rFonts w:ascii="Times New Roman" w:hAnsi="Times New Roman" w:cs="Times New Roman"/>
          <w:spacing w:val="-2"/>
          <w:sz w:val="24"/>
        </w:rPr>
        <w:t xml:space="preserve"> </w:t>
      </w:r>
      <w:r w:rsidRPr="001631DA">
        <w:rPr>
          <w:rFonts w:ascii="Times New Roman" w:hAnsi="Times New Roman" w:cs="Times New Roman"/>
          <w:sz w:val="24"/>
        </w:rPr>
        <w:t>The</w:t>
      </w:r>
      <w:r w:rsidRPr="001631DA">
        <w:rPr>
          <w:rFonts w:ascii="Times New Roman" w:hAnsi="Times New Roman" w:cs="Times New Roman"/>
          <w:spacing w:val="-1"/>
          <w:sz w:val="24"/>
        </w:rPr>
        <w:t xml:space="preserve"> </w:t>
      </w:r>
      <w:r w:rsidRPr="001631DA">
        <w:rPr>
          <w:rFonts w:ascii="Times New Roman" w:hAnsi="Times New Roman" w:cs="Times New Roman"/>
          <w:sz w:val="24"/>
        </w:rPr>
        <w:t>Academic</w:t>
      </w:r>
      <w:r w:rsidRPr="001631DA">
        <w:rPr>
          <w:rFonts w:ascii="Times New Roman" w:hAnsi="Times New Roman" w:cs="Times New Roman"/>
          <w:spacing w:val="-3"/>
          <w:sz w:val="24"/>
        </w:rPr>
        <w:t xml:space="preserve"> </w:t>
      </w:r>
      <w:r w:rsidRPr="001631DA">
        <w:rPr>
          <w:rFonts w:ascii="Times New Roman" w:hAnsi="Times New Roman" w:cs="Times New Roman"/>
          <w:sz w:val="24"/>
        </w:rPr>
        <w:t>Senate</w:t>
      </w:r>
      <w:r w:rsidRPr="001631DA">
        <w:rPr>
          <w:rFonts w:ascii="Times New Roman" w:hAnsi="Times New Roman" w:cs="Times New Roman"/>
          <w:spacing w:val="-3"/>
          <w:sz w:val="24"/>
        </w:rPr>
        <w:t xml:space="preserve"> </w:t>
      </w:r>
      <w:r w:rsidRPr="001631DA">
        <w:rPr>
          <w:rFonts w:ascii="Times New Roman" w:hAnsi="Times New Roman" w:cs="Times New Roman"/>
          <w:sz w:val="24"/>
        </w:rPr>
        <w:t>President</w:t>
      </w:r>
      <w:r w:rsidRPr="001631DA">
        <w:rPr>
          <w:rFonts w:ascii="Times New Roman" w:hAnsi="Times New Roman" w:cs="Times New Roman"/>
          <w:spacing w:val="-57"/>
          <w:sz w:val="24"/>
        </w:rPr>
        <w:t xml:space="preserve"> </w:t>
      </w:r>
      <w:r w:rsidRPr="001631DA">
        <w:rPr>
          <w:rFonts w:ascii="Times New Roman" w:hAnsi="Times New Roman" w:cs="Times New Roman"/>
          <w:sz w:val="24"/>
        </w:rPr>
        <w:t>shall serve as Tri-chair and shall serve as chair in the absence of the</w:t>
      </w:r>
      <w:r w:rsidRPr="001631DA">
        <w:rPr>
          <w:rFonts w:ascii="Times New Roman" w:hAnsi="Times New Roman" w:cs="Times New Roman"/>
          <w:spacing w:val="1"/>
          <w:sz w:val="24"/>
        </w:rPr>
        <w:t xml:space="preserve"> </w:t>
      </w:r>
      <w:r w:rsidRPr="001631DA">
        <w:rPr>
          <w:rFonts w:ascii="Times New Roman" w:hAnsi="Times New Roman" w:cs="Times New Roman"/>
          <w:sz w:val="24"/>
        </w:rPr>
        <w:t>Superintendent/President. In the absence of both the Superintendent/President and the</w:t>
      </w:r>
      <w:r w:rsidRPr="001631DA">
        <w:rPr>
          <w:rFonts w:ascii="Times New Roman" w:hAnsi="Times New Roman" w:cs="Times New Roman"/>
          <w:spacing w:val="1"/>
          <w:sz w:val="24"/>
        </w:rPr>
        <w:t xml:space="preserve"> </w:t>
      </w:r>
      <w:r w:rsidRPr="001631DA">
        <w:rPr>
          <w:rFonts w:ascii="Times New Roman" w:hAnsi="Times New Roman" w:cs="Times New Roman"/>
          <w:sz w:val="24"/>
        </w:rPr>
        <w:t>Academic</w:t>
      </w:r>
      <w:r w:rsidRPr="001631DA">
        <w:rPr>
          <w:rFonts w:ascii="Times New Roman" w:hAnsi="Times New Roman" w:cs="Times New Roman"/>
          <w:spacing w:val="-2"/>
          <w:sz w:val="24"/>
        </w:rPr>
        <w:t xml:space="preserve"> </w:t>
      </w:r>
      <w:r w:rsidRPr="001631DA">
        <w:rPr>
          <w:rFonts w:ascii="Times New Roman" w:hAnsi="Times New Roman" w:cs="Times New Roman"/>
          <w:sz w:val="24"/>
        </w:rPr>
        <w:t>Senate</w:t>
      </w:r>
      <w:r w:rsidRPr="001631DA">
        <w:rPr>
          <w:rFonts w:ascii="Times New Roman" w:hAnsi="Times New Roman" w:cs="Times New Roman"/>
          <w:spacing w:val="-2"/>
          <w:sz w:val="24"/>
        </w:rPr>
        <w:t xml:space="preserve"> </w:t>
      </w:r>
      <w:r w:rsidRPr="001631DA">
        <w:rPr>
          <w:rFonts w:ascii="Times New Roman" w:hAnsi="Times New Roman" w:cs="Times New Roman"/>
          <w:sz w:val="24"/>
        </w:rPr>
        <w:t>President,</w:t>
      </w:r>
      <w:r w:rsidRPr="001631DA">
        <w:rPr>
          <w:rFonts w:ascii="Times New Roman" w:hAnsi="Times New Roman" w:cs="Times New Roman"/>
          <w:spacing w:val="-1"/>
          <w:sz w:val="24"/>
        </w:rPr>
        <w:t xml:space="preserve"> </w:t>
      </w:r>
      <w:r w:rsidRPr="001631DA">
        <w:rPr>
          <w:rFonts w:ascii="Times New Roman" w:hAnsi="Times New Roman" w:cs="Times New Roman"/>
          <w:sz w:val="24"/>
        </w:rPr>
        <w:t>the</w:t>
      </w:r>
      <w:r w:rsidRPr="001631DA">
        <w:rPr>
          <w:rFonts w:ascii="Times New Roman" w:hAnsi="Times New Roman" w:cs="Times New Roman"/>
          <w:spacing w:val="-2"/>
          <w:sz w:val="24"/>
        </w:rPr>
        <w:t xml:space="preserve"> </w:t>
      </w:r>
      <w:r w:rsidRPr="001631DA">
        <w:rPr>
          <w:rFonts w:ascii="Times New Roman" w:hAnsi="Times New Roman" w:cs="Times New Roman"/>
          <w:sz w:val="24"/>
        </w:rPr>
        <w:t>Classified</w:t>
      </w:r>
      <w:r w:rsidRPr="001631DA">
        <w:rPr>
          <w:rFonts w:ascii="Times New Roman" w:hAnsi="Times New Roman" w:cs="Times New Roman"/>
          <w:spacing w:val="-1"/>
          <w:sz w:val="24"/>
        </w:rPr>
        <w:t xml:space="preserve"> </w:t>
      </w:r>
      <w:r w:rsidRPr="001631DA">
        <w:rPr>
          <w:rFonts w:ascii="Times New Roman" w:hAnsi="Times New Roman" w:cs="Times New Roman"/>
          <w:sz w:val="24"/>
        </w:rPr>
        <w:t>Representative</w:t>
      </w:r>
      <w:r w:rsidRPr="001631DA">
        <w:rPr>
          <w:rFonts w:ascii="Times New Roman" w:hAnsi="Times New Roman" w:cs="Times New Roman"/>
          <w:spacing w:val="-1"/>
          <w:sz w:val="24"/>
        </w:rPr>
        <w:t xml:space="preserve"> </w:t>
      </w:r>
      <w:r w:rsidRPr="001631DA">
        <w:rPr>
          <w:rFonts w:ascii="Times New Roman" w:hAnsi="Times New Roman" w:cs="Times New Roman"/>
          <w:sz w:val="24"/>
        </w:rPr>
        <w:t>shall</w:t>
      </w:r>
      <w:r w:rsidRPr="001631DA">
        <w:rPr>
          <w:rFonts w:ascii="Times New Roman" w:hAnsi="Times New Roman" w:cs="Times New Roman"/>
          <w:spacing w:val="-1"/>
          <w:sz w:val="24"/>
        </w:rPr>
        <w:t xml:space="preserve"> </w:t>
      </w:r>
      <w:r w:rsidRPr="001631DA">
        <w:rPr>
          <w:rFonts w:ascii="Times New Roman" w:hAnsi="Times New Roman" w:cs="Times New Roman"/>
          <w:sz w:val="24"/>
        </w:rPr>
        <w:t>serve</w:t>
      </w:r>
      <w:r w:rsidRPr="001631DA">
        <w:rPr>
          <w:rFonts w:ascii="Times New Roman" w:hAnsi="Times New Roman" w:cs="Times New Roman"/>
          <w:spacing w:val="-2"/>
          <w:sz w:val="24"/>
        </w:rPr>
        <w:t xml:space="preserve"> </w:t>
      </w:r>
      <w:r w:rsidRPr="001631DA">
        <w:rPr>
          <w:rFonts w:ascii="Times New Roman" w:hAnsi="Times New Roman" w:cs="Times New Roman"/>
          <w:sz w:val="24"/>
        </w:rPr>
        <w:t>as Chair.</w:t>
      </w:r>
    </w:p>
    <w:p w14:paraId="709B6585" w14:textId="77777777" w:rsidR="001631DA" w:rsidRPr="001631DA" w:rsidRDefault="001631DA" w:rsidP="00D54A67">
      <w:pPr>
        <w:pStyle w:val="ListParagraph"/>
        <w:widowControl w:val="0"/>
        <w:numPr>
          <w:ilvl w:val="0"/>
          <w:numId w:val="38"/>
        </w:numPr>
        <w:tabs>
          <w:tab w:val="left" w:pos="920"/>
        </w:tabs>
        <w:autoSpaceDE w:val="0"/>
        <w:autoSpaceDN w:val="0"/>
        <w:spacing w:after="0" w:line="240" w:lineRule="auto"/>
        <w:contextualSpacing w:val="0"/>
        <w:rPr>
          <w:rFonts w:ascii="Times New Roman" w:hAnsi="Times New Roman" w:cs="Times New Roman"/>
          <w:sz w:val="24"/>
        </w:rPr>
      </w:pPr>
      <w:r w:rsidRPr="001631DA">
        <w:rPr>
          <w:rFonts w:ascii="Times New Roman" w:hAnsi="Times New Roman" w:cs="Times New Roman"/>
          <w:sz w:val="24"/>
        </w:rPr>
        <w:t>The Classified Representative shall serve as Tri-chair. In the absence of the all Tri-</w:t>
      </w:r>
      <w:r w:rsidRPr="001631DA">
        <w:rPr>
          <w:rFonts w:ascii="Times New Roman" w:hAnsi="Times New Roman" w:cs="Times New Roman"/>
          <w:spacing w:val="1"/>
          <w:sz w:val="24"/>
        </w:rPr>
        <w:t xml:space="preserve"> </w:t>
      </w:r>
      <w:r w:rsidRPr="001631DA">
        <w:rPr>
          <w:rFonts w:ascii="Times New Roman" w:hAnsi="Times New Roman" w:cs="Times New Roman"/>
          <w:sz w:val="24"/>
        </w:rPr>
        <w:t>Chairs,</w:t>
      </w:r>
      <w:r w:rsidRPr="001631DA">
        <w:rPr>
          <w:rFonts w:ascii="Times New Roman" w:hAnsi="Times New Roman" w:cs="Times New Roman"/>
          <w:spacing w:val="-1"/>
          <w:sz w:val="24"/>
        </w:rPr>
        <w:t xml:space="preserve"> </w:t>
      </w:r>
      <w:r w:rsidRPr="001631DA">
        <w:rPr>
          <w:rFonts w:ascii="Times New Roman" w:hAnsi="Times New Roman" w:cs="Times New Roman"/>
          <w:sz w:val="24"/>
        </w:rPr>
        <w:t>the</w:t>
      </w:r>
      <w:r w:rsidRPr="001631DA">
        <w:rPr>
          <w:rFonts w:ascii="Times New Roman" w:hAnsi="Times New Roman" w:cs="Times New Roman"/>
          <w:spacing w:val="-2"/>
          <w:sz w:val="24"/>
        </w:rPr>
        <w:t xml:space="preserve"> </w:t>
      </w:r>
      <w:r w:rsidRPr="001631DA">
        <w:rPr>
          <w:rFonts w:ascii="Times New Roman" w:hAnsi="Times New Roman" w:cs="Times New Roman"/>
          <w:sz w:val="24"/>
        </w:rPr>
        <w:t>VP</w:t>
      </w:r>
      <w:r w:rsidRPr="001631DA">
        <w:rPr>
          <w:rFonts w:ascii="Times New Roman" w:hAnsi="Times New Roman" w:cs="Times New Roman"/>
          <w:spacing w:val="-1"/>
          <w:sz w:val="24"/>
        </w:rPr>
        <w:t xml:space="preserve"> </w:t>
      </w:r>
      <w:r w:rsidRPr="001631DA">
        <w:rPr>
          <w:rFonts w:ascii="Times New Roman" w:hAnsi="Times New Roman" w:cs="Times New Roman"/>
          <w:sz w:val="24"/>
        </w:rPr>
        <w:t>for</w:t>
      </w:r>
      <w:r w:rsidRPr="001631DA">
        <w:rPr>
          <w:rFonts w:ascii="Times New Roman" w:hAnsi="Times New Roman" w:cs="Times New Roman"/>
          <w:spacing w:val="-2"/>
          <w:sz w:val="24"/>
        </w:rPr>
        <w:t xml:space="preserve"> </w:t>
      </w:r>
      <w:r w:rsidRPr="001631DA">
        <w:rPr>
          <w:rFonts w:ascii="Times New Roman" w:hAnsi="Times New Roman" w:cs="Times New Roman"/>
          <w:sz w:val="24"/>
        </w:rPr>
        <w:t>Academic</w:t>
      </w:r>
      <w:r w:rsidRPr="001631DA">
        <w:rPr>
          <w:rFonts w:ascii="Times New Roman" w:hAnsi="Times New Roman" w:cs="Times New Roman"/>
          <w:spacing w:val="-2"/>
          <w:sz w:val="24"/>
        </w:rPr>
        <w:t xml:space="preserve"> </w:t>
      </w:r>
      <w:r w:rsidRPr="001631DA">
        <w:rPr>
          <w:rFonts w:ascii="Times New Roman" w:hAnsi="Times New Roman" w:cs="Times New Roman"/>
          <w:sz w:val="24"/>
        </w:rPr>
        <w:t>Services</w:t>
      </w:r>
      <w:r w:rsidRPr="001631DA">
        <w:rPr>
          <w:rFonts w:ascii="Times New Roman" w:hAnsi="Times New Roman" w:cs="Times New Roman"/>
          <w:spacing w:val="-1"/>
          <w:sz w:val="24"/>
        </w:rPr>
        <w:t xml:space="preserve"> </w:t>
      </w:r>
      <w:r w:rsidRPr="001631DA">
        <w:rPr>
          <w:rFonts w:ascii="Times New Roman" w:hAnsi="Times New Roman" w:cs="Times New Roman"/>
          <w:sz w:val="24"/>
        </w:rPr>
        <w:t>or</w:t>
      </w:r>
      <w:r w:rsidRPr="001631DA">
        <w:rPr>
          <w:rFonts w:ascii="Times New Roman" w:hAnsi="Times New Roman" w:cs="Times New Roman"/>
          <w:spacing w:val="-2"/>
          <w:sz w:val="24"/>
        </w:rPr>
        <w:t xml:space="preserve"> </w:t>
      </w:r>
      <w:r w:rsidRPr="001631DA">
        <w:rPr>
          <w:rFonts w:ascii="Times New Roman" w:hAnsi="Times New Roman" w:cs="Times New Roman"/>
          <w:sz w:val="24"/>
        </w:rPr>
        <w:t>Student</w:t>
      </w:r>
      <w:r w:rsidRPr="001631DA">
        <w:rPr>
          <w:rFonts w:ascii="Times New Roman" w:hAnsi="Times New Roman" w:cs="Times New Roman"/>
          <w:spacing w:val="1"/>
          <w:sz w:val="24"/>
        </w:rPr>
        <w:t xml:space="preserve"> </w:t>
      </w:r>
      <w:r w:rsidRPr="001631DA">
        <w:rPr>
          <w:rFonts w:ascii="Times New Roman" w:hAnsi="Times New Roman" w:cs="Times New Roman"/>
          <w:sz w:val="24"/>
        </w:rPr>
        <w:t>Services</w:t>
      </w:r>
      <w:r w:rsidRPr="001631DA">
        <w:rPr>
          <w:rFonts w:ascii="Times New Roman" w:hAnsi="Times New Roman" w:cs="Times New Roman"/>
          <w:spacing w:val="-1"/>
          <w:sz w:val="24"/>
        </w:rPr>
        <w:t xml:space="preserve"> </w:t>
      </w:r>
      <w:r w:rsidRPr="001631DA">
        <w:rPr>
          <w:rFonts w:ascii="Times New Roman" w:hAnsi="Times New Roman" w:cs="Times New Roman"/>
          <w:sz w:val="24"/>
        </w:rPr>
        <w:t>and</w:t>
      </w:r>
      <w:r w:rsidRPr="001631DA">
        <w:rPr>
          <w:rFonts w:ascii="Times New Roman" w:hAnsi="Times New Roman" w:cs="Times New Roman"/>
          <w:spacing w:val="-1"/>
          <w:sz w:val="24"/>
        </w:rPr>
        <w:t xml:space="preserve"> </w:t>
      </w:r>
      <w:r w:rsidRPr="001631DA">
        <w:rPr>
          <w:rFonts w:ascii="Times New Roman" w:hAnsi="Times New Roman" w:cs="Times New Roman"/>
          <w:sz w:val="24"/>
        </w:rPr>
        <w:t>Equity</w:t>
      </w:r>
      <w:r w:rsidRPr="001631DA">
        <w:rPr>
          <w:rFonts w:ascii="Times New Roman" w:hAnsi="Times New Roman" w:cs="Times New Roman"/>
          <w:spacing w:val="-6"/>
          <w:sz w:val="24"/>
        </w:rPr>
        <w:t xml:space="preserve"> </w:t>
      </w:r>
      <w:r w:rsidRPr="001631DA">
        <w:rPr>
          <w:rFonts w:ascii="Times New Roman" w:hAnsi="Times New Roman" w:cs="Times New Roman"/>
          <w:sz w:val="24"/>
        </w:rPr>
        <w:t>shall</w:t>
      </w:r>
      <w:r w:rsidRPr="001631DA">
        <w:rPr>
          <w:rFonts w:ascii="Times New Roman" w:hAnsi="Times New Roman" w:cs="Times New Roman"/>
          <w:spacing w:val="1"/>
          <w:sz w:val="24"/>
        </w:rPr>
        <w:t xml:space="preserve"> </w:t>
      </w:r>
      <w:r w:rsidRPr="001631DA">
        <w:rPr>
          <w:rFonts w:ascii="Times New Roman" w:hAnsi="Times New Roman" w:cs="Times New Roman"/>
          <w:sz w:val="24"/>
        </w:rPr>
        <w:t>serve</w:t>
      </w:r>
      <w:r w:rsidRPr="001631DA">
        <w:rPr>
          <w:rFonts w:ascii="Times New Roman" w:hAnsi="Times New Roman" w:cs="Times New Roman"/>
          <w:spacing w:val="-2"/>
          <w:sz w:val="24"/>
        </w:rPr>
        <w:t xml:space="preserve"> </w:t>
      </w:r>
      <w:r w:rsidRPr="001631DA">
        <w:rPr>
          <w:rFonts w:ascii="Times New Roman" w:hAnsi="Times New Roman" w:cs="Times New Roman"/>
          <w:sz w:val="24"/>
        </w:rPr>
        <w:t>as</w:t>
      </w:r>
      <w:r w:rsidRPr="001631DA">
        <w:rPr>
          <w:rFonts w:ascii="Times New Roman" w:hAnsi="Times New Roman" w:cs="Times New Roman"/>
          <w:spacing w:val="-1"/>
          <w:sz w:val="24"/>
        </w:rPr>
        <w:t xml:space="preserve"> </w:t>
      </w:r>
      <w:r w:rsidRPr="001631DA">
        <w:rPr>
          <w:rFonts w:ascii="Times New Roman" w:hAnsi="Times New Roman" w:cs="Times New Roman"/>
          <w:sz w:val="24"/>
        </w:rPr>
        <w:t>the</w:t>
      </w:r>
      <w:r w:rsidRPr="001631DA">
        <w:rPr>
          <w:rFonts w:ascii="Times New Roman" w:hAnsi="Times New Roman" w:cs="Times New Roman"/>
          <w:spacing w:val="-57"/>
          <w:sz w:val="24"/>
        </w:rPr>
        <w:t xml:space="preserve"> </w:t>
      </w:r>
      <w:r w:rsidRPr="001631DA">
        <w:rPr>
          <w:rFonts w:ascii="Times New Roman" w:hAnsi="Times New Roman" w:cs="Times New Roman"/>
          <w:sz w:val="24"/>
        </w:rPr>
        <w:t>Chair.</w:t>
      </w:r>
    </w:p>
    <w:p w14:paraId="620EE1DA" w14:textId="0D581B05" w:rsidR="001631DA" w:rsidRPr="001631DA" w:rsidRDefault="001631DA" w:rsidP="00D54A67">
      <w:pPr>
        <w:pStyle w:val="ListParagraph"/>
        <w:widowControl w:val="0"/>
        <w:numPr>
          <w:ilvl w:val="0"/>
          <w:numId w:val="38"/>
        </w:numPr>
        <w:tabs>
          <w:tab w:val="left" w:pos="920"/>
        </w:tabs>
        <w:autoSpaceDE w:val="0"/>
        <w:autoSpaceDN w:val="0"/>
        <w:spacing w:after="0"/>
        <w:contextualSpacing w:val="0"/>
        <w:rPr>
          <w:rFonts w:ascii="Times New Roman" w:hAnsi="Times New Roman" w:cs="Times New Roman"/>
          <w:sz w:val="24"/>
        </w:rPr>
      </w:pPr>
      <w:r w:rsidRPr="001631DA">
        <w:rPr>
          <w:rFonts w:ascii="Times New Roman" w:hAnsi="Times New Roman" w:cs="Times New Roman"/>
          <w:noProof/>
        </w:rPr>
        <mc:AlternateContent>
          <mc:Choice Requires="wps">
            <w:drawing>
              <wp:anchor distT="0" distB="0" distL="114300" distR="114300" simplePos="0" relativeHeight="251660288" behindDoc="1" locked="0" layoutInCell="1" allowOverlap="1" wp14:anchorId="6FFB5391" wp14:editId="17C1C6AF">
                <wp:simplePos x="0" y="0"/>
                <wp:positionH relativeFrom="page">
                  <wp:posOffset>1290320</wp:posOffset>
                </wp:positionH>
                <wp:positionV relativeFrom="paragraph">
                  <wp:posOffset>420370</wp:posOffset>
                </wp:positionV>
                <wp:extent cx="4670425" cy="4933950"/>
                <wp:effectExtent l="0" t="0" r="0" b="0"/>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569 2032"/>
                            <a:gd name="T1" fmla="*/ T0 w 7355"/>
                            <a:gd name="T2" fmla="+- 0 6832 662"/>
                            <a:gd name="T3" fmla="*/ 6832 h 7770"/>
                            <a:gd name="T4" fmla="+- 0 4133 2032"/>
                            <a:gd name="T5" fmla="*/ T4 w 7355"/>
                            <a:gd name="T6" fmla="+- 0 8051 662"/>
                            <a:gd name="T7" fmla="*/ 8051 h 7770"/>
                            <a:gd name="T8" fmla="+- 0 3219 2032"/>
                            <a:gd name="T9" fmla="*/ T8 w 7355"/>
                            <a:gd name="T10" fmla="+- 0 6002 662"/>
                            <a:gd name="T11" fmla="*/ 6002 h 7770"/>
                            <a:gd name="T12" fmla="+- 0 3874 2032"/>
                            <a:gd name="T13" fmla="*/ T12 w 7355"/>
                            <a:gd name="T14" fmla="+- 0 6432 662"/>
                            <a:gd name="T15" fmla="*/ 6432 h 7770"/>
                            <a:gd name="T16" fmla="+- 0 4388 2032"/>
                            <a:gd name="T17" fmla="*/ T16 w 7355"/>
                            <a:gd name="T18" fmla="+- 0 7062 662"/>
                            <a:gd name="T19" fmla="*/ 7062 h 7770"/>
                            <a:gd name="T20" fmla="+- 0 4346 2032"/>
                            <a:gd name="T21" fmla="*/ T20 w 7355"/>
                            <a:gd name="T22" fmla="+- 0 6536 662"/>
                            <a:gd name="T23" fmla="*/ 6536 h 7770"/>
                            <a:gd name="T24" fmla="+- 0 3749 2032"/>
                            <a:gd name="T25" fmla="*/ T24 w 7355"/>
                            <a:gd name="T26" fmla="+- 0 5967 662"/>
                            <a:gd name="T27" fmla="*/ 5967 h 7770"/>
                            <a:gd name="T28" fmla="+- 0 3071 2032"/>
                            <a:gd name="T29" fmla="*/ T28 w 7355"/>
                            <a:gd name="T30" fmla="+- 0 5651 662"/>
                            <a:gd name="T31" fmla="*/ 5651 h 7770"/>
                            <a:gd name="T32" fmla="+- 0 2364 2032"/>
                            <a:gd name="T33" fmla="*/ T32 w 7355"/>
                            <a:gd name="T34" fmla="+- 0 5890 662"/>
                            <a:gd name="T35" fmla="*/ 5890 h 7770"/>
                            <a:gd name="T36" fmla="+- 0 4077 2032"/>
                            <a:gd name="T37" fmla="*/ T36 w 7355"/>
                            <a:gd name="T38" fmla="+- 0 8360 662"/>
                            <a:gd name="T39" fmla="*/ 8360 h 7770"/>
                            <a:gd name="T40" fmla="+- 0 4610 2032"/>
                            <a:gd name="T41" fmla="*/ T40 w 7355"/>
                            <a:gd name="T42" fmla="+- 0 8062 662"/>
                            <a:gd name="T43" fmla="*/ 8062 h 7770"/>
                            <a:gd name="T44" fmla="+- 0 6431 2032"/>
                            <a:gd name="T45" fmla="*/ T44 w 7355"/>
                            <a:gd name="T46" fmla="+- 0 6228 662"/>
                            <a:gd name="T47" fmla="*/ 6228 h 7770"/>
                            <a:gd name="T48" fmla="+- 0 6257 2032"/>
                            <a:gd name="T49" fmla="*/ T48 w 7355"/>
                            <a:gd name="T50" fmla="+- 0 6081 662"/>
                            <a:gd name="T51" fmla="*/ 6081 h 7770"/>
                            <a:gd name="T52" fmla="+- 0 5254 2032"/>
                            <a:gd name="T53" fmla="*/ T52 w 7355"/>
                            <a:gd name="T54" fmla="+- 0 5523 662"/>
                            <a:gd name="T55" fmla="*/ 5523 h 7770"/>
                            <a:gd name="T56" fmla="+- 0 5049 2032"/>
                            <a:gd name="T57" fmla="*/ T56 w 7355"/>
                            <a:gd name="T58" fmla="+- 0 5405 662"/>
                            <a:gd name="T59" fmla="*/ 5405 h 7770"/>
                            <a:gd name="T60" fmla="+- 0 4919 2032"/>
                            <a:gd name="T61" fmla="*/ T60 w 7355"/>
                            <a:gd name="T62" fmla="+- 0 4896 662"/>
                            <a:gd name="T63" fmla="*/ 4896 h 7770"/>
                            <a:gd name="T64" fmla="+- 0 4704 2032"/>
                            <a:gd name="T65" fmla="*/ T64 w 7355"/>
                            <a:gd name="T66" fmla="+- 0 5522 662"/>
                            <a:gd name="T67" fmla="*/ 5522 h 7770"/>
                            <a:gd name="T68" fmla="+- 0 4032 2032"/>
                            <a:gd name="T69" fmla="*/ T68 w 7355"/>
                            <a:gd name="T70" fmla="+- 0 4730 662"/>
                            <a:gd name="T71" fmla="*/ 4730 h 7770"/>
                            <a:gd name="T72" fmla="+- 0 4577 2032"/>
                            <a:gd name="T73" fmla="*/ T72 w 7355"/>
                            <a:gd name="T74" fmla="+- 0 4904 662"/>
                            <a:gd name="T75" fmla="*/ 4904 h 7770"/>
                            <a:gd name="T76" fmla="+- 0 4781 2032"/>
                            <a:gd name="T77" fmla="*/ T76 w 7355"/>
                            <a:gd name="T78" fmla="+- 0 5323 662"/>
                            <a:gd name="T79" fmla="*/ 5323 h 7770"/>
                            <a:gd name="T80" fmla="+- 0 4336 2032"/>
                            <a:gd name="T81" fmla="*/ T80 w 7355"/>
                            <a:gd name="T82" fmla="+- 0 4404 662"/>
                            <a:gd name="T83" fmla="*/ 4404 h 7770"/>
                            <a:gd name="T84" fmla="+- 0 3828 2032"/>
                            <a:gd name="T85" fmla="*/ T84 w 7355"/>
                            <a:gd name="T86" fmla="+- 0 4448 662"/>
                            <a:gd name="T87" fmla="*/ 4448 h 7770"/>
                            <a:gd name="T88" fmla="+- 0 3370 2032"/>
                            <a:gd name="T89" fmla="*/ T88 w 7355"/>
                            <a:gd name="T90" fmla="+- 0 4913 662"/>
                            <a:gd name="T91" fmla="*/ 4913 h 7770"/>
                            <a:gd name="T92" fmla="+- 0 5547 2032"/>
                            <a:gd name="T93" fmla="*/ T92 w 7355"/>
                            <a:gd name="T94" fmla="+- 0 7118 662"/>
                            <a:gd name="T95" fmla="*/ 7118 h 7770"/>
                            <a:gd name="T96" fmla="+- 0 5658 2032"/>
                            <a:gd name="T97" fmla="*/ T96 w 7355"/>
                            <a:gd name="T98" fmla="+- 0 7036 662"/>
                            <a:gd name="T99" fmla="*/ 7036 h 7770"/>
                            <a:gd name="T100" fmla="+- 0 5687 2032"/>
                            <a:gd name="T101" fmla="*/ T100 w 7355"/>
                            <a:gd name="T102" fmla="+- 0 6934 662"/>
                            <a:gd name="T103" fmla="*/ 6934 h 7770"/>
                            <a:gd name="T104" fmla="+- 0 5107 2032"/>
                            <a:gd name="T105" fmla="*/ T104 w 7355"/>
                            <a:gd name="T106" fmla="+- 0 5772 662"/>
                            <a:gd name="T107" fmla="*/ 5772 h 7770"/>
                            <a:gd name="T108" fmla="+- 0 6204 2032"/>
                            <a:gd name="T109" fmla="*/ T108 w 7355"/>
                            <a:gd name="T110" fmla="+- 0 6372 662"/>
                            <a:gd name="T111" fmla="*/ 6372 h 7770"/>
                            <a:gd name="T112" fmla="+- 0 6314 2032"/>
                            <a:gd name="T113" fmla="*/ T112 w 7355"/>
                            <a:gd name="T114" fmla="+- 0 6376 662"/>
                            <a:gd name="T115" fmla="*/ 6376 h 7770"/>
                            <a:gd name="T116" fmla="+- 0 6422 2032"/>
                            <a:gd name="T117" fmla="*/ T116 w 7355"/>
                            <a:gd name="T118" fmla="+- 0 6260 662"/>
                            <a:gd name="T119" fmla="*/ 6260 h 7770"/>
                            <a:gd name="T120" fmla="+- 0 7693 2032"/>
                            <a:gd name="T121" fmla="*/ T120 w 7355"/>
                            <a:gd name="T122" fmla="+- 0 4869 662"/>
                            <a:gd name="T123" fmla="*/ 4869 h 7770"/>
                            <a:gd name="T124" fmla="+- 0 5319 2032"/>
                            <a:gd name="T125" fmla="*/ T124 w 7355"/>
                            <a:gd name="T126" fmla="+- 0 3743 662"/>
                            <a:gd name="T127" fmla="*/ 3743 h 7770"/>
                            <a:gd name="T128" fmla="+- 0 5079 2032"/>
                            <a:gd name="T129" fmla="*/ T128 w 7355"/>
                            <a:gd name="T130" fmla="+- 0 3216 662"/>
                            <a:gd name="T131" fmla="*/ 3216 h 7770"/>
                            <a:gd name="T132" fmla="+- 0 4966 2032"/>
                            <a:gd name="T133" fmla="*/ T132 w 7355"/>
                            <a:gd name="T134" fmla="+- 0 3268 662"/>
                            <a:gd name="T135" fmla="*/ 3268 h 7770"/>
                            <a:gd name="T136" fmla="+- 0 4858 2032"/>
                            <a:gd name="T137" fmla="*/ T136 w 7355"/>
                            <a:gd name="T138" fmla="+- 0 3407 662"/>
                            <a:gd name="T139" fmla="*/ 3407 h 7770"/>
                            <a:gd name="T140" fmla="+- 0 5626 2032"/>
                            <a:gd name="T141" fmla="*/ T140 w 7355"/>
                            <a:gd name="T142" fmla="+- 0 4657 662"/>
                            <a:gd name="T143" fmla="*/ 4657 h 7770"/>
                            <a:gd name="T144" fmla="+- 0 6577 2032"/>
                            <a:gd name="T145" fmla="*/ T144 w 7355"/>
                            <a:gd name="T146" fmla="+- 0 6090 662"/>
                            <a:gd name="T147" fmla="*/ 6090 h 7770"/>
                            <a:gd name="T148" fmla="+- 0 6701 2032"/>
                            <a:gd name="T149" fmla="*/ T148 w 7355"/>
                            <a:gd name="T150" fmla="+- 0 5991 662"/>
                            <a:gd name="T151" fmla="*/ 5991 h 7770"/>
                            <a:gd name="T152" fmla="+- 0 6713 2032"/>
                            <a:gd name="T153" fmla="*/ T152 w 7355"/>
                            <a:gd name="T154" fmla="+- 0 5884 662"/>
                            <a:gd name="T155" fmla="*/ 5884 h 7770"/>
                            <a:gd name="T156" fmla="+- 0 7568 2032"/>
                            <a:gd name="T157" fmla="*/ T156 w 7355"/>
                            <a:gd name="T158" fmla="+- 0 5098 662"/>
                            <a:gd name="T159" fmla="*/ 5098 h 7770"/>
                            <a:gd name="T160" fmla="+- 0 7688 2032"/>
                            <a:gd name="T161" fmla="*/ T160 w 7355"/>
                            <a:gd name="T162" fmla="+- 0 5008 662"/>
                            <a:gd name="T163" fmla="*/ 5008 h 7770"/>
                            <a:gd name="T164" fmla="+- 0 8123 2032"/>
                            <a:gd name="T165" fmla="*/ T164 w 7355"/>
                            <a:gd name="T166" fmla="+- 0 4495 662"/>
                            <a:gd name="T167" fmla="*/ 4495 h 7770"/>
                            <a:gd name="T168" fmla="+- 0 7639 2032"/>
                            <a:gd name="T169" fmla="*/ T168 w 7355"/>
                            <a:gd name="T170" fmla="+- 0 2992 662"/>
                            <a:gd name="T171" fmla="*/ 2992 h 7770"/>
                            <a:gd name="T172" fmla="+- 0 7481 2032"/>
                            <a:gd name="T173" fmla="*/ T172 w 7355"/>
                            <a:gd name="T174" fmla="+- 0 2841 662"/>
                            <a:gd name="T175" fmla="*/ 2841 h 7770"/>
                            <a:gd name="T176" fmla="+- 0 6703 2032"/>
                            <a:gd name="T177" fmla="*/ T176 w 7355"/>
                            <a:gd name="T178" fmla="+- 0 2036 662"/>
                            <a:gd name="T179" fmla="*/ 2036 h 7770"/>
                            <a:gd name="T180" fmla="+- 0 6592 2032"/>
                            <a:gd name="T181" fmla="*/ T180 w 7355"/>
                            <a:gd name="T182" fmla="+- 0 1883 662"/>
                            <a:gd name="T183" fmla="*/ 1883 h 7770"/>
                            <a:gd name="T184" fmla="+- 0 6451 2032"/>
                            <a:gd name="T185" fmla="*/ T184 w 7355"/>
                            <a:gd name="T186" fmla="+- 0 1803 662"/>
                            <a:gd name="T187" fmla="*/ 1803 h 7770"/>
                            <a:gd name="T188" fmla="+- 0 7935 2032"/>
                            <a:gd name="T189" fmla="*/ T188 w 7355"/>
                            <a:gd name="T190" fmla="+- 0 4669 662"/>
                            <a:gd name="T191" fmla="*/ 4669 h 7770"/>
                            <a:gd name="T192" fmla="+- 0 8036 2032"/>
                            <a:gd name="T193" fmla="*/ T192 w 7355"/>
                            <a:gd name="T194" fmla="+- 0 4656 662"/>
                            <a:gd name="T195" fmla="*/ 4656 h 7770"/>
                            <a:gd name="T196" fmla="+- 0 8127 2032"/>
                            <a:gd name="T197" fmla="*/ T196 w 7355"/>
                            <a:gd name="T198" fmla="+- 0 4546 662"/>
                            <a:gd name="T199" fmla="*/ 4546 h 7770"/>
                            <a:gd name="T200" fmla="+- 0 7841 2032"/>
                            <a:gd name="T201" fmla="*/ T200 w 7355"/>
                            <a:gd name="T202" fmla="+- 0 898 662"/>
                            <a:gd name="T203" fmla="*/ 898 h 7770"/>
                            <a:gd name="T204" fmla="+- 0 7729 2032"/>
                            <a:gd name="T205" fmla="*/ T204 w 7355"/>
                            <a:gd name="T206" fmla="+- 0 745 662"/>
                            <a:gd name="T207" fmla="*/ 745 h 7770"/>
                            <a:gd name="T208" fmla="+- 0 7595 2032"/>
                            <a:gd name="T209" fmla="*/ T208 w 7355"/>
                            <a:gd name="T210" fmla="+- 0 662 662"/>
                            <a:gd name="T211" fmla="*/ 662 h 7770"/>
                            <a:gd name="T212" fmla="+- 0 6653 2032"/>
                            <a:gd name="T213" fmla="*/ T212 w 7355"/>
                            <a:gd name="T214" fmla="+- 0 1715 662"/>
                            <a:gd name="T215" fmla="*/ 1715 h 7770"/>
                            <a:gd name="T216" fmla="+- 0 6801 2032"/>
                            <a:gd name="T217" fmla="*/ T216 w 7355"/>
                            <a:gd name="T218" fmla="+- 0 1861 662"/>
                            <a:gd name="T219" fmla="*/ 1861 h 7770"/>
                            <a:gd name="T220" fmla="+- 0 9219 2032"/>
                            <a:gd name="T221" fmla="*/ T220 w 7355"/>
                            <a:gd name="T222" fmla="+- 0 3430 662"/>
                            <a:gd name="T223" fmla="*/ 3430 h 7770"/>
                            <a:gd name="T224" fmla="+- 0 9327 2032"/>
                            <a:gd name="T225" fmla="*/ T224 w 7355"/>
                            <a:gd name="T226" fmla="+- 0 3370 662"/>
                            <a:gd name="T227" fmla="*/ 337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7"/>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4"/>
                              </a:lnTo>
                              <a:lnTo>
                                <a:pt x="940" y="5305"/>
                              </a:lnTo>
                              <a:lnTo>
                                <a:pt x="1020" y="5307"/>
                              </a:lnTo>
                              <a:lnTo>
                                <a:pt x="1103" y="5318"/>
                              </a:lnTo>
                              <a:lnTo>
                                <a:pt x="1187" y="5340"/>
                              </a:lnTo>
                              <a:lnTo>
                                <a:pt x="1256" y="5365"/>
                              </a:lnTo>
                              <a:lnTo>
                                <a:pt x="1326" y="5395"/>
                              </a:lnTo>
                              <a:lnTo>
                                <a:pt x="1396" y="5431"/>
                              </a:lnTo>
                              <a:lnTo>
                                <a:pt x="1468" y="5473"/>
                              </a:lnTo>
                              <a:lnTo>
                                <a:pt x="1540" y="5521"/>
                              </a:lnTo>
                              <a:lnTo>
                                <a:pt x="1600"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4"/>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7"/>
                              </a:lnTo>
                              <a:lnTo>
                                <a:pt x="1039" y="4989"/>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8" y="7400"/>
                              </a:lnTo>
                              <a:lnTo>
                                <a:pt x="2587" y="7389"/>
                              </a:lnTo>
                              <a:lnTo>
                                <a:pt x="2627" y="7339"/>
                              </a:lnTo>
                              <a:lnTo>
                                <a:pt x="2670" y="7277"/>
                              </a:lnTo>
                              <a:lnTo>
                                <a:pt x="2705" y="7215"/>
                              </a:lnTo>
                              <a:lnTo>
                                <a:pt x="2734" y="7151"/>
                              </a:lnTo>
                              <a:lnTo>
                                <a:pt x="2756" y="7086"/>
                              </a:lnTo>
                              <a:lnTo>
                                <a:pt x="2775" y="7005"/>
                              </a:lnTo>
                              <a:lnTo>
                                <a:pt x="2785" y="6922"/>
                              </a:lnTo>
                              <a:lnTo>
                                <a:pt x="2786" y="6836"/>
                              </a:lnTo>
                              <a:close/>
                              <a:moveTo>
                                <a:pt x="4399" y="5566"/>
                              </a:moveTo>
                              <a:lnTo>
                                <a:pt x="4398" y="5556"/>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1" y="4596"/>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7"/>
                              </a:lnTo>
                              <a:lnTo>
                                <a:pt x="2701" y="4450"/>
                              </a:lnTo>
                              <a:lnTo>
                                <a:pt x="2720" y="4492"/>
                              </a:lnTo>
                              <a:lnTo>
                                <a:pt x="2734" y="4535"/>
                              </a:lnTo>
                              <a:lnTo>
                                <a:pt x="2743" y="4577"/>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6"/>
                              </a:lnTo>
                              <a:lnTo>
                                <a:pt x="2304" y="3742"/>
                              </a:lnTo>
                              <a:lnTo>
                                <a:pt x="2247" y="3723"/>
                              </a:lnTo>
                              <a:lnTo>
                                <a:pt x="2190" y="3710"/>
                              </a:lnTo>
                              <a:lnTo>
                                <a:pt x="2133" y="3702"/>
                              </a:lnTo>
                              <a:lnTo>
                                <a:pt x="2078" y="3701"/>
                              </a:lnTo>
                              <a:lnTo>
                                <a:pt x="2023" y="3704"/>
                              </a:lnTo>
                              <a:lnTo>
                                <a:pt x="1969" y="3713"/>
                              </a:lnTo>
                              <a:lnTo>
                                <a:pt x="1916" y="3728"/>
                              </a:lnTo>
                              <a:lnTo>
                                <a:pt x="1864" y="3749"/>
                              </a:lnTo>
                              <a:lnTo>
                                <a:pt x="1812" y="3775"/>
                              </a:lnTo>
                              <a:lnTo>
                                <a:pt x="1796" y="3786"/>
                              </a:lnTo>
                              <a:lnTo>
                                <a:pt x="1778" y="3799"/>
                              </a:lnTo>
                              <a:lnTo>
                                <a:pt x="1740" y="3826"/>
                              </a:lnTo>
                              <a:lnTo>
                                <a:pt x="1721" y="3843"/>
                              </a:lnTo>
                              <a:lnTo>
                                <a:pt x="1699" y="3863"/>
                              </a:lnTo>
                              <a:lnTo>
                                <a:pt x="1675" y="3885"/>
                              </a:lnTo>
                              <a:lnTo>
                                <a:pt x="1650" y="3910"/>
                              </a:lnTo>
                              <a:lnTo>
                                <a:pt x="1358" y="4202"/>
                              </a:lnTo>
                              <a:lnTo>
                                <a:pt x="1348" y="4215"/>
                              </a:lnTo>
                              <a:lnTo>
                                <a:pt x="1341" y="4232"/>
                              </a:lnTo>
                              <a:lnTo>
                                <a:pt x="1338" y="4251"/>
                              </a:lnTo>
                              <a:lnTo>
                                <a:pt x="1338" y="4273"/>
                              </a:lnTo>
                              <a:lnTo>
                                <a:pt x="1345" y="4299"/>
                              </a:lnTo>
                              <a:lnTo>
                                <a:pt x="1359" y="4327"/>
                              </a:lnTo>
                              <a:lnTo>
                                <a:pt x="1381"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400"/>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5"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close/>
                              <a:moveTo>
                                <a:pt x="5703" y="4273"/>
                              </a:moveTo>
                              <a:lnTo>
                                <a:pt x="5702" y="4263"/>
                              </a:lnTo>
                              <a:lnTo>
                                <a:pt x="5699" y="4252"/>
                              </a:lnTo>
                              <a:lnTo>
                                <a:pt x="5693" y="4241"/>
                              </a:lnTo>
                              <a:lnTo>
                                <a:pt x="5685" y="4230"/>
                              </a:lnTo>
                              <a:lnTo>
                                <a:pt x="5675" y="4218"/>
                              </a:lnTo>
                              <a:lnTo>
                                <a:pt x="5661" y="4207"/>
                              </a:lnTo>
                              <a:lnTo>
                                <a:pt x="5645"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8" y="2593"/>
                              </a:lnTo>
                              <a:lnTo>
                                <a:pt x="2934" y="2606"/>
                              </a:lnTo>
                              <a:lnTo>
                                <a:pt x="2919" y="2621"/>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89" y="5298"/>
                              </a:lnTo>
                              <a:lnTo>
                                <a:pt x="4693" y="5288"/>
                              </a:lnTo>
                              <a:lnTo>
                                <a:pt x="4694" y="5277"/>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1" y="4284"/>
                              </a:lnTo>
                              <a:lnTo>
                                <a:pt x="5703" y="4273"/>
                              </a:lnTo>
                              <a:close/>
                              <a:moveTo>
                                <a:pt x="6101" y="3864"/>
                              </a:moveTo>
                              <a:lnTo>
                                <a:pt x="6100" y="3854"/>
                              </a:lnTo>
                              <a:lnTo>
                                <a:pt x="6095" y="3843"/>
                              </a:lnTo>
                              <a:lnTo>
                                <a:pt x="6091" y="3833"/>
                              </a:lnTo>
                              <a:lnTo>
                                <a:pt x="6085" y="3825"/>
                              </a:lnTo>
                              <a:lnTo>
                                <a:pt x="5156" y="2895"/>
                              </a:lnTo>
                              <a:lnTo>
                                <a:pt x="5637" y="2414"/>
                              </a:lnTo>
                              <a:lnTo>
                                <a:pt x="5638" y="2407"/>
                              </a:lnTo>
                              <a:lnTo>
                                <a:pt x="5638" y="2396"/>
                              </a:lnTo>
                              <a:lnTo>
                                <a:pt x="5637" y="2387"/>
                              </a:lnTo>
                              <a:lnTo>
                                <a:pt x="5634" y="2376"/>
                              </a:lnTo>
                              <a:lnTo>
                                <a:pt x="5622" y="2353"/>
                              </a:lnTo>
                              <a:lnTo>
                                <a:pt x="5615" y="2342"/>
                              </a:lnTo>
                              <a:lnTo>
                                <a:pt x="5607" y="2330"/>
                              </a:lnTo>
                              <a:lnTo>
                                <a:pt x="5597" y="2317"/>
                              </a:lnTo>
                              <a:lnTo>
                                <a:pt x="5586" y="2305"/>
                              </a:lnTo>
                              <a:lnTo>
                                <a:pt x="5560" y="2277"/>
                              </a:lnTo>
                              <a:lnTo>
                                <a:pt x="5544" y="2261"/>
                              </a:lnTo>
                              <a:lnTo>
                                <a:pt x="5527" y="2244"/>
                              </a:lnTo>
                              <a:lnTo>
                                <a:pt x="5511" y="2228"/>
                              </a:lnTo>
                              <a:lnTo>
                                <a:pt x="5482" y="2203"/>
                              </a:lnTo>
                              <a:lnTo>
                                <a:pt x="5470" y="2193"/>
                              </a:lnTo>
                              <a:lnTo>
                                <a:pt x="5459" y="2185"/>
                              </a:lnTo>
                              <a:lnTo>
                                <a:pt x="5449" y="2179"/>
                              </a:lnTo>
                              <a:lnTo>
                                <a:pt x="5427" y="2169"/>
                              </a:lnTo>
                              <a:lnTo>
                                <a:pt x="5416" y="2167"/>
                              </a:lnTo>
                              <a:lnTo>
                                <a:pt x="5407" y="2166"/>
                              </a:lnTo>
                              <a:lnTo>
                                <a:pt x="5398" y="2167"/>
                              </a:lnTo>
                              <a:lnTo>
                                <a:pt x="5392" y="2170"/>
                              </a:lnTo>
                              <a:lnTo>
                                <a:pt x="4912" y="2651"/>
                              </a:lnTo>
                              <a:lnTo>
                                <a:pt x="4160" y="1899"/>
                              </a:lnTo>
                              <a:lnTo>
                                <a:pt x="4668" y="1391"/>
                              </a:lnTo>
                              <a:lnTo>
                                <a:pt x="4671" y="1385"/>
                              </a:lnTo>
                              <a:lnTo>
                                <a:pt x="4671" y="1374"/>
                              </a:lnTo>
                              <a:lnTo>
                                <a:pt x="4670" y="1365"/>
                              </a:lnTo>
                              <a:lnTo>
                                <a:pt x="4667" y="1354"/>
                              </a:lnTo>
                              <a:lnTo>
                                <a:pt x="4655" y="1331"/>
                              </a:lnTo>
                              <a:lnTo>
                                <a:pt x="4649" y="1320"/>
                              </a:lnTo>
                              <a:lnTo>
                                <a:pt x="4640" y="1308"/>
                              </a:lnTo>
                              <a:lnTo>
                                <a:pt x="4630" y="1295"/>
                              </a:lnTo>
                              <a:lnTo>
                                <a:pt x="4619" y="1282"/>
                              </a:lnTo>
                              <a:lnTo>
                                <a:pt x="4592" y="1253"/>
                              </a:lnTo>
                              <a:lnTo>
                                <a:pt x="4576" y="1237"/>
                              </a:lnTo>
                              <a:lnTo>
                                <a:pt x="4560" y="1221"/>
                              </a:lnTo>
                              <a:lnTo>
                                <a:pt x="4544" y="1207"/>
                              </a:lnTo>
                              <a:lnTo>
                                <a:pt x="4516" y="1181"/>
                              </a:lnTo>
                              <a:lnTo>
                                <a:pt x="4503" y="1171"/>
                              </a:lnTo>
                              <a:lnTo>
                                <a:pt x="4491" y="1162"/>
                              </a:lnTo>
                              <a:lnTo>
                                <a:pt x="4480" y="1155"/>
                              </a:lnTo>
                              <a:lnTo>
                                <a:pt x="4455" y="1142"/>
                              </a:lnTo>
                              <a:lnTo>
                                <a:pt x="4444" y="1139"/>
                              </a:lnTo>
                              <a:lnTo>
                                <a:pt x="4435" y="1138"/>
                              </a:lnTo>
                              <a:lnTo>
                                <a:pt x="4425" y="1139"/>
                              </a:lnTo>
                              <a:lnTo>
                                <a:pt x="4419" y="1141"/>
                              </a:lnTo>
                              <a:lnTo>
                                <a:pt x="3796" y="1764"/>
                              </a:lnTo>
                              <a:lnTo>
                                <a:pt x="3785" y="1778"/>
                              </a:lnTo>
                              <a:lnTo>
                                <a:pt x="3778" y="1794"/>
                              </a:lnTo>
                              <a:lnTo>
                                <a:pt x="3775" y="1813"/>
                              </a:lnTo>
                              <a:lnTo>
                                <a:pt x="3776" y="1835"/>
                              </a:lnTo>
                              <a:lnTo>
                                <a:pt x="3782" y="1861"/>
                              </a:lnTo>
                              <a:lnTo>
                                <a:pt x="3796" y="1889"/>
                              </a:lnTo>
                              <a:lnTo>
                                <a:pt x="3818" y="1919"/>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5"/>
                              </a:lnTo>
                              <a:lnTo>
                                <a:pt x="6101" y="3864"/>
                              </a:lnTo>
                              <a:close/>
                              <a:moveTo>
                                <a:pt x="7355" y="2609"/>
                              </a:moveTo>
                              <a:lnTo>
                                <a:pt x="7355" y="2600"/>
                              </a:lnTo>
                              <a:lnTo>
                                <a:pt x="7347" y="2580"/>
                              </a:lnTo>
                              <a:lnTo>
                                <a:pt x="7340" y="2570"/>
                              </a:lnTo>
                              <a:lnTo>
                                <a:pt x="5414" y="645"/>
                              </a:lnTo>
                              <a:lnTo>
                                <a:pt x="5806" y="253"/>
                              </a:lnTo>
                              <a:lnTo>
                                <a:pt x="5809" y="246"/>
                              </a:lnTo>
                              <a:lnTo>
                                <a:pt x="5809" y="236"/>
                              </a:lnTo>
                              <a:lnTo>
                                <a:pt x="5808" y="226"/>
                              </a:lnTo>
                              <a:lnTo>
                                <a:pt x="5806" y="215"/>
                              </a:lnTo>
                              <a:lnTo>
                                <a:pt x="5794" y="192"/>
                              </a:lnTo>
                              <a:lnTo>
                                <a:pt x="5787" y="182"/>
                              </a:lnTo>
                              <a:lnTo>
                                <a:pt x="5778" y="170"/>
                              </a:lnTo>
                              <a:lnTo>
                                <a:pt x="5768" y="158"/>
                              </a:lnTo>
                              <a:lnTo>
                                <a:pt x="5756" y="145"/>
                              </a:lnTo>
                              <a:lnTo>
                                <a:pt x="5729" y="115"/>
                              </a:lnTo>
                              <a:lnTo>
                                <a:pt x="5713" y="99"/>
                              </a:lnTo>
                              <a:lnTo>
                                <a:pt x="5697" y="83"/>
                              </a:lnTo>
                              <a:lnTo>
                                <a:pt x="5682" y="69"/>
                              </a:lnTo>
                              <a:lnTo>
                                <a:pt x="5653" y="43"/>
                              </a:lnTo>
                              <a:lnTo>
                                <a:pt x="5641" y="33"/>
                              </a:lnTo>
                              <a:lnTo>
                                <a:pt x="5629" y="24"/>
                              </a:lnTo>
                              <a:lnTo>
                                <a:pt x="5618" y="17"/>
                              </a:lnTo>
                              <a:lnTo>
                                <a:pt x="5607" y="10"/>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43" y="1080"/>
                              </a:lnTo>
                              <a:lnTo>
                                <a:pt x="4656" y="1095"/>
                              </a:lnTo>
                              <a:lnTo>
                                <a:pt x="4670" y="1110"/>
                              </a:lnTo>
                              <a:lnTo>
                                <a:pt x="4686" y="1126"/>
                              </a:lnTo>
                              <a:lnTo>
                                <a:pt x="4702" y="1142"/>
                              </a:lnTo>
                              <a:lnTo>
                                <a:pt x="4718" y="1156"/>
                              </a:lnTo>
                              <a:lnTo>
                                <a:pt x="4732" y="1169"/>
                              </a:lnTo>
                              <a:lnTo>
                                <a:pt x="4746" y="1180"/>
                              </a:lnTo>
                              <a:lnTo>
                                <a:pt x="4758" y="1190"/>
                              </a:lnTo>
                              <a:lnTo>
                                <a:pt x="4769" y="1199"/>
                              </a:lnTo>
                              <a:lnTo>
                                <a:pt x="4780" y="1206"/>
                              </a:lnTo>
                              <a:lnTo>
                                <a:pt x="4803" y="1218"/>
                              </a:lnTo>
                              <a:lnTo>
                                <a:pt x="4813" y="1222"/>
                              </a:lnTo>
                              <a:lnTo>
                                <a:pt x="4824" y="1222"/>
                              </a:lnTo>
                              <a:lnTo>
                                <a:pt x="4833" y="1222"/>
                              </a:lnTo>
                              <a:lnTo>
                                <a:pt x="4840" y="1219"/>
                              </a:lnTo>
                              <a:lnTo>
                                <a:pt x="5232" y="827"/>
                              </a:lnTo>
                              <a:lnTo>
                                <a:pt x="7157" y="2753"/>
                              </a:lnTo>
                              <a:lnTo>
                                <a:pt x="7167" y="2760"/>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B426" id="AutoShape 3" o:spid="_x0000_s1026" style="position:absolute;margin-left:101.6pt;margin-top:33.1pt;width:367.75pt;height:38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" path="m2786,6836r-9,-88l2760,6658r-18,-66l2719,6525r-27,-68l2661,6387r-37,-71l2583,6244r-46,-74l2498,6112r-25,-35l2473,6776r-3,77l2457,6927r-24,71l2397,7067r-48,68l2289,7201r-188,188l380,5668,566,5483r71,-64l710,5369r75,-35l861,5314r79,-9l1020,5307r83,11l1187,5340r69,25l1326,5395r70,36l1468,5473r72,48l1600,5565r61,47l1722,5662r60,52l1842,5770r60,58l1965,5892r58,62l2079,6015r51,60l2178,6134r44,57l2262,6247r51,78l2356,6400r37,73l2422,6544r24,70l2465,6697r8,79l2473,6077r-16,-23l2412,5994r-48,-60l2314,5874r-54,-62l2204,5750r-60,-63l2082,5624r-62,-61l1958,5505r-62,-55l1835,5398r-61,-49l1717,5305r-4,-3l1652,5259r-60,-40l1512,5170r-78,-43l1356,5089r-78,-33l1202,5029r-75,-22l1039,4989r-86,-10l869,4978r-82,7l707,5000r-65,19l578,5046r-63,35l453,5123r-61,49l332,5228,21,5539r-10,13l4,5569,,5588r1,22l8,5636r14,28l43,5694r30,32l2045,7698r32,29l2107,7749r27,13l2159,7768r23,2l2202,7767r17,-7l2232,7750r291,-291l2578,7400r9,-11l2627,7339r43,-62l2705,7215r29,-64l2756,7086r19,-81l2785,6922r1,-86xm4399,5566r-1,-10l4389,5539r-8,-10l4373,5520r-8,-7l4355,5505r-12,-9l4329,5485r-17,-11l4225,5419,3700,5107r-53,-32l3563,5025r-49,-28l3422,4947r-43,-22l3337,4906r-39,-17l3259,4874r-37,-13l3186,4851r-34,-7l3127,4839r-9,-2l3087,4834r-31,-1l3026,4835r-29,4l3009,4791r8,-48l3021,4695r2,-49l3021,4596r-7,-50l3004,4496r-15,-52l2970,4393r-22,-52l2920,4288r-33,-54l2850,4182r-43,-54l2760,4073r-11,-11l2749,4661r-5,41l2735,4742r-15,40l2699,4822r-27,38l2639,4896r-179,179l1715,4330r154,-154l1895,4150r25,-22l1942,4109r21,-16l1982,4080r18,-12l2019,4058r20,-8l2101,4034r62,-5l2225,4037r63,21l2351,4089r64,42l2480,4182r65,60l2583,4282r34,41l2649,4364r28,43l2701,4450r19,42l2734,4535r9,42l2749,4619r,42l2749,4062r-31,-33l2707,4018r-58,-55l2592,3913r-58,-45l2477,3828r-58,-34l2362,3766r-58,-24l2247,3723r-57,-13l2133,3702r-55,-1l2023,3704r-54,9l1916,3728r-52,21l1812,3775r-16,11l1778,3799r-38,27l1721,3843r-22,20l1675,3885r-25,25l1358,4202r-10,13l1341,4232r-3,19l1338,4273r7,26l1359,4327r22,30l1410,4389,3465,6445r10,7l3495,6460r10,l3515,6456r10,-2l3535,6450r10,-5l3556,6440r10,-8l3578,6423r12,-11l3603,6400r12,-14l3626,6374r10,-12l3644,6352r6,-11l3654,6331r3,-10l3660,6312r3,-10l3663,6292r-4,-10l3655,6272r-7,-10l2698,5312r122,-122l2852,5162r33,-23l2920,5123r36,-11l2994,5107r40,l3075,5110r42,8l3162,5131r45,15l3255,5166r48,23l3353,5216r51,28l3458,5275r55,33l4172,5710r12,7l4195,5722r10,4l4216,5731r13,2l4241,5731r11,-2l4262,5726r10,-5l4282,5714r10,-8l4304,5696r13,-11l4330,5673r15,-16l4357,5643r11,-13l4377,5618r8,-10l4390,5598r4,-10l4397,5578r2,-12xm5703,4273r-1,-10l5699,4252r-6,-11l5685,4230r-10,-12l5661,4207r-16,-11l5627,4183r-22,-15l5334,3995,4543,3495r,313l4066,4286,3877,3995r-28,-43l3287,3081r-87,-134l3201,2946r1342,862l4543,3495,3675,2946,3091,2575r-11,-7l3068,2562r-11,-5l3047,2554r-10,-2l3027,2552r-10,2l3007,2556r-11,4l2984,2566r-11,7l2960,2582r-12,11l2934,2606r-15,15l2887,2652r-13,14l2862,2678r-10,12l2844,2702r-7,11l2832,2724r-3,11l2826,2745r-1,10l2825,2764r2,10l2830,2784r5,10l2840,2805r6,11l2976,3019r590,933l3594,3995r846,1335l4454,5352r13,18l4479,5386r12,13l4502,5410r11,8l4524,5424r10,3l4545,5428r10,-1l4567,5423r12,-6l4591,5408r12,-11l4617,5384r15,-14l4646,5356r12,-14l4669,5329r9,-11l4684,5308r5,-10l4693,5288r1,-11l4695,5266r1,-10l4690,5244r-3,-10l4681,5222r-8,-12l4296,4630r-42,-64l4534,4286r291,-291l5481,4415r14,7l5506,4428r20,7l5536,4436r11,-4l5556,4430r9,-4l5575,4420r12,-8l5598,4403r13,-11l5625,4378r15,-16l5656,4346r13,-15l5680,4318r10,-12l5697,4295r4,-11l5703,4273xm6101,3864r-1,-10l6095,3843r-4,-10l6085,3825,5156,2895r481,-481l5638,2407r,-11l5637,2387r-3,-11l5622,2353r-7,-11l5607,2330r-10,-13l5586,2305r-26,-28l5544,2261r-17,-17l5511,2228r-29,-25l5470,2193r-11,-8l5449,2179r-22,-10l5416,2167r-9,-1l5398,2167r-6,3l4912,2651,4160,1899r508,-508l4671,1385r,-11l4670,1365r-3,-11l4655,1331r-6,-11l4640,1308r-10,-13l4619,1282r-27,-29l4576,1237r-16,-16l4544,1207r-28,-26l4503,1171r-12,-9l4480,1155r-25,-13l4444,1139r-9,-1l4425,1139r-6,2l3796,1764r-11,14l3778,1794r-3,19l3776,1835r6,26l3796,1889r22,30l3847,1952,5903,4007r8,6l5921,4017r12,5l5942,4023r11,-4l5962,4017r10,-4l5983,4008r10,-6l6004,3994r12,-9l6028,3974r12,-12l6053,3949r11,-13l6073,3925r9,-11l6087,3903r5,-10l6095,3884r2,-9l6101,3864xm7355,2609r,-9l7347,2580r-7,-10l5414,645,5806,253r3,-7l5809,236r-1,-10l5806,215r-12,-23l5787,182r-9,-12l5768,158r-12,-13l5729,115,5713,99,5697,83,5682,69,5653,43,5641,33r-12,-9l5618,17r-11,-7l5594,3,5583,1,5574,r-11,l5556,4,4590,969r-3,7l4588,986r,10l4591,1006r7,14l4604,1030r8,11l4621,1053r22,27l4656,1095r14,15l4686,1126r16,16l4718,1156r14,13l4746,1180r12,10l4769,1199r11,7l4803,1218r10,4l4824,1222r9,l4840,1219,5232,827,7157,2753r10,7l7187,2768r9,1l7207,2765r10,-3l7226,2759r11,-5l7248,2748r10,-8l7270,2731r12,-11l7295,2708r12,-13l7318,2682r10,-12l7336,2660r5,-11l7346,2639r3,-9l7351,2620r4,-11xe" fillcolor="silver" stroked="f">
                <v:fill opacity="32896f"/>
                <v:path arrowok="t" o:connecttype="custom" o:connectlocs="1610995,4338320;1334135,5112385;753745,3811270;1169670,4084320;1496060,4484370;1469390,4150360;1090295,3789045;659765,3588385;210820,3740150;1298575,5308600;1637030,5119370;2793365,3954780;2682875,3861435;2045970,3507105;1915795,3432175;1833245,3108960;1696720,3506470;1270000,3003550;1616075,3114040;1745615,3380105;1463040,2796540;1140460,2824480;849630,3119755;2232025,4519930;2302510,4467860;2320925,4403090;1952625,3665220;2649220,4046220;2719070,4048760;2787650,3975100;3594735,3091815;2087245,2376805;1934845,2042160;1863090,2075180;1794510,2163445;2282190,2957195;2886075,3867150;2964815,3804285;2972435,3736340;3515360,3237230;3591560,3180080;3867785,2854325;3560445,1899920;3460115,1804035;2966085,1292860;2895600,1195705;2806065,1144905;3748405,2964815;3812540,2956560;3870325,2886710;3688715,570230;3617595,473075;3532505,420370;2934335,1089025;3028315,1181735;4563745,2178050;4632325,2139950" o:connectangles="0,0,0,0,0,0,0,0,0,0,0,0,0,0,0,0,0,0,0,0,0,0,0,0,0,0,0,0,0,0,0,0,0,0,0,0,0,0,0,0,0,0,0,0,0,0,0,0,0,0,0,0,0,0,0,0,0"/>
                <w10:wrap anchorx="page"/>
              </v:shape>
            </w:pict>
          </mc:Fallback>
        </mc:AlternateContent>
      </w:r>
      <w:r w:rsidRPr="001631DA">
        <w:rPr>
          <w:rFonts w:ascii="Times New Roman" w:hAnsi="Times New Roman" w:cs="Times New Roman"/>
          <w:sz w:val="24"/>
        </w:rPr>
        <w:t>Terms for Academic Senate President and Classified Representative will be in</w:t>
      </w:r>
      <w:r w:rsidRPr="001631DA">
        <w:rPr>
          <w:rFonts w:ascii="Times New Roman" w:hAnsi="Times New Roman" w:cs="Times New Roman"/>
          <w:spacing w:val="1"/>
          <w:sz w:val="24"/>
        </w:rPr>
        <w:t xml:space="preserve"> </w:t>
      </w:r>
      <w:r w:rsidRPr="001631DA">
        <w:rPr>
          <w:rFonts w:ascii="Times New Roman" w:hAnsi="Times New Roman" w:cs="Times New Roman"/>
          <w:sz w:val="24"/>
        </w:rPr>
        <w:t xml:space="preserve">accordance with the Academic Senate President term, as stated in the Academic Senate bylaws. </w:t>
      </w:r>
    </w:p>
    <w:p w14:paraId="6113FDB1" w14:textId="723671CB" w:rsidR="00302EF7" w:rsidRPr="00302EF7" w:rsidRDefault="00302EF7" w:rsidP="00D54A67">
      <w:pPr>
        <w:ind w:left="720"/>
      </w:pPr>
    </w:p>
    <w:p w14:paraId="0E2239B2" w14:textId="66235216" w:rsidR="00D627C3" w:rsidRPr="00993954" w:rsidRDefault="00D627C3" w:rsidP="00D54A67">
      <w:pPr>
        <w:pStyle w:val="ListParagraph"/>
        <w:numPr>
          <w:ilvl w:val="0"/>
          <w:numId w:val="3"/>
        </w:numPr>
        <w:rPr>
          <w:rFonts w:ascii="Times New Roman" w:hAnsi="Times New Roman" w:cs="Times New Roman"/>
          <w:sz w:val="24"/>
          <w:szCs w:val="24"/>
        </w:rPr>
      </w:pPr>
      <w:r w:rsidRPr="00993954">
        <w:rPr>
          <w:rFonts w:ascii="Times New Roman" w:hAnsi="Times New Roman" w:cs="Times New Roman"/>
          <w:b/>
          <w:sz w:val="24"/>
          <w:szCs w:val="24"/>
        </w:rPr>
        <w:t>REMOVAL/REPLACEMENT OF MEMBERS</w:t>
      </w:r>
      <w:r w:rsidRPr="00993954">
        <w:rPr>
          <w:rFonts w:ascii="Times New Roman" w:hAnsi="Times New Roman" w:cs="Times New Roman"/>
          <w:sz w:val="24"/>
          <w:szCs w:val="24"/>
        </w:rPr>
        <w:t>:</w:t>
      </w:r>
    </w:p>
    <w:p w14:paraId="6DB5A70B" w14:textId="6F019D41" w:rsidR="00D627C3" w:rsidRDefault="00D627C3" w:rsidP="00D54A67">
      <w:pPr>
        <w:ind w:left="720"/>
      </w:pPr>
      <w:r w:rsidRPr="003D03A2">
        <w:t>Members may be removed only by the group that selected them</w:t>
      </w:r>
      <w:r w:rsidR="002F2386">
        <w:t xml:space="preserve"> (Academic Senate, CSEA, ASG, or the College President respectively)</w:t>
      </w:r>
      <w:r w:rsidRPr="003D03A2">
        <w:t>. Any vacancies created by members resigning, changing office, or being removed shall be filled by the original designating group. Expectations of Integrated Consultation Council Members: Among the expectations for members of Integrated Consultation Council are the following:</w:t>
      </w:r>
    </w:p>
    <w:p w14:paraId="678030CF" w14:textId="77777777" w:rsidR="00D627C3" w:rsidRDefault="00D627C3" w:rsidP="00D54A67">
      <w:pPr>
        <w:pStyle w:val="ListParagraph"/>
        <w:numPr>
          <w:ilvl w:val="0"/>
          <w:numId w:val="4"/>
        </w:numPr>
        <w:rPr>
          <w:rFonts w:ascii="Times New Roman" w:hAnsi="Times New Roman" w:cs="Times New Roman"/>
          <w:sz w:val="24"/>
          <w:szCs w:val="24"/>
        </w:rPr>
      </w:pPr>
      <w:r w:rsidRPr="00D627C3">
        <w:rPr>
          <w:rFonts w:ascii="Times New Roman" w:hAnsi="Times New Roman" w:cs="Times New Roman"/>
          <w:sz w:val="24"/>
          <w:szCs w:val="24"/>
        </w:rPr>
        <w:t>Members possess an open-mind and are willing to develop a college-wide perspective and an understanding of constituencies other than their own.</w:t>
      </w:r>
    </w:p>
    <w:p w14:paraId="7B9805CF" w14:textId="77777777" w:rsidR="00D627C3" w:rsidRDefault="00D627C3" w:rsidP="00D54A67">
      <w:pPr>
        <w:pStyle w:val="ListParagraph"/>
        <w:numPr>
          <w:ilvl w:val="0"/>
          <w:numId w:val="4"/>
        </w:numPr>
        <w:rPr>
          <w:rFonts w:ascii="Times New Roman" w:hAnsi="Times New Roman" w:cs="Times New Roman"/>
          <w:sz w:val="24"/>
          <w:szCs w:val="24"/>
        </w:rPr>
      </w:pPr>
      <w:r w:rsidRPr="00D627C3">
        <w:rPr>
          <w:rFonts w:ascii="Times New Roman" w:hAnsi="Times New Roman" w:cs="Times New Roman"/>
          <w:sz w:val="24"/>
          <w:szCs w:val="24"/>
        </w:rPr>
        <w:t>Members are willing to commit to active and regular participation in College Planning meetings and activities, including subcommittees and task forces.</w:t>
      </w:r>
    </w:p>
    <w:p w14:paraId="17BAD6E0" w14:textId="77777777" w:rsidR="00D627C3" w:rsidRDefault="00D627C3" w:rsidP="00D54A67">
      <w:pPr>
        <w:pStyle w:val="ListParagraph"/>
        <w:numPr>
          <w:ilvl w:val="0"/>
          <w:numId w:val="4"/>
        </w:numPr>
        <w:rPr>
          <w:rFonts w:ascii="Times New Roman" w:hAnsi="Times New Roman" w:cs="Times New Roman"/>
          <w:sz w:val="24"/>
          <w:szCs w:val="24"/>
        </w:rPr>
      </w:pPr>
      <w:r w:rsidRPr="00D627C3">
        <w:rPr>
          <w:rFonts w:ascii="Times New Roman" w:hAnsi="Times New Roman" w:cs="Times New Roman"/>
          <w:sz w:val="24"/>
          <w:szCs w:val="24"/>
        </w:rPr>
        <w:t xml:space="preserve">Members may not miss more than three ICC meetings in an academic year. If members </w:t>
      </w:r>
      <w:proofErr w:type="gramStart"/>
      <w:r w:rsidRPr="00D627C3">
        <w:rPr>
          <w:rFonts w:ascii="Times New Roman" w:hAnsi="Times New Roman" w:cs="Times New Roman"/>
          <w:sz w:val="24"/>
          <w:szCs w:val="24"/>
        </w:rPr>
        <w:t>misses</w:t>
      </w:r>
      <w:proofErr w:type="gramEnd"/>
      <w:r w:rsidRPr="00D627C3">
        <w:rPr>
          <w:rFonts w:ascii="Times New Roman" w:hAnsi="Times New Roman" w:cs="Times New Roman"/>
          <w:sz w:val="24"/>
          <w:szCs w:val="24"/>
        </w:rPr>
        <w:t xml:space="preserve"> more than three meetings in an academic year, the member will be removed from ICC and replaced with one of the two alternates.  </w:t>
      </w:r>
    </w:p>
    <w:p w14:paraId="492E9880" w14:textId="77777777" w:rsidR="00D627C3" w:rsidRDefault="00D627C3" w:rsidP="00D54A67">
      <w:pPr>
        <w:pStyle w:val="ListParagraph"/>
        <w:numPr>
          <w:ilvl w:val="0"/>
          <w:numId w:val="4"/>
        </w:numPr>
        <w:rPr>
          <w:rFonts w:ascii="Times New Roman" w:hAnsi="Times New Roman" w:cs="Times New Roman"/>
          <w:sz w:val="24"/>
          <w:szCs w:val="24"/>
        </w:rPr>
      </w:pPr>
      <w:r w:rsidRPr="00D627C3">
        <w:rPr>
          <w:rFonts w:ascii="Times New Roman" w:hAnsi="Times New Roman" w:cs="Times New Roman"/>
          <w:sz w:val="24"/>
          <w:szCs w:val="24"/>
        </w:rPr>
        <w:t>Members keep lines of communication open by informing their constituents and others outside of problems and developments and by gathering input from their constituents to share with ICC.</w:t>
      </w:r>
    </w:p>
    <w:p w14:paraId="69D9A061" w14:textId="743FA875" w:rsidR="00D627C3" w:rsidRPr="00D627C3" w:rsidRDefault="00D627C3" w:rsidP="00D54A67">
      <w:pPr>
        <w:pStyle w:val="ListParagraph"/>
        <w:numPr>
          <w:ilvl w:val="0"/>
          <w:numId w:val="4"/>
        </w:numPr>
        <w:rPr>
          <w:rFonts w:ascii="Times New Roman" w:hAnsi="Times New Roman" w:cs="Times New Roman"/>
          <w:sz w:val="24"/>
          <w:szCs w:val="24"/>
        </w:rPr>
      </w:pPr>
      <w:r w:rsidRPr="00D627C3">
        <w:rPr>
          <w:rFonts w:ascii="Times New Roman" w:hAnsi="Times New Roman" w:cs="Times New Roman"/>
          <w:sz w:val="24"/>
          <w:szCs w:val="24"/>
        </w:rPr>
        <w:t>Members observe standards of ethical conduct.</w:t>
      </w:r>
    </w:p>
    <w:p w14:paraId="7A554282" w14:textId="77777777" w:rsidR="00993954" w:rsidRPr="00993954" w:rsidRDefault="00993954" w:rsidP="00D54A67"/>
    <w:p w14:paraId="046AB447" w14:textId="5DCFFFBB" w:rsidR="00993954" w:rsidRPr="00993954" w:rsidRDefault="00993954" w:rsidP="00D54A67">
      <w:pPr>
        <w:pStyle w:val="ListParagraph"/>
        <w:numPr>
          <w:ilvl w:val="0"/>
          <w:numId w:val="3"/>
        </w:numPr>
        <w:rPr>
          <w:rFonts w:ascii="Times New Roman" w:hAnsi="Times New Roman" w:cs="Times New Roman"/>
          <w:b/>
          <w:bCs/>
          <w:sz w:val="24"/>
          <w:szCs w:val="24"/>
        </w:rPr>
      </w:pPr>
      <w:r w:rsidRPr="00993954">
        <w:rPr>
          <w:rFonts w:ascii="Times New Roman" w:hAnsi="Times New Roman" w:cs="Times New Roman"/>
          <w:b/>
          <w:bCs/>
          <w:sz w:val="24"/>
          <w:szCs w:val="24"/>
        </w:rPr>
        <w:t>CHAIRS</w:t>
      </w:r>
    </w:p>
    <w:p w14:paraId="1F1A4BA2" w14:textId="77777777" w:rsidR="00993954" w:rsidRPr="00993954" w:rsidRDefault="00993954" w:rsidP="00D54A67">
      <w:pPr>
        <w:ind w:firstLine="720"/>
      </w:pPr>
      <w:r w:rsidRPr="00993954">
        <w:t>The Superintendent/President shall serve as a Tri-chair.</w:t>
      </w:r>
    </w:p>
    <w:p w14:paraId="49C0FD9C" w14:textId="2ABF2695" w:rsidR="00993954" w:rsidRPr="00993954" w:rsidRDefault="00993954" w:rsidP="00D54A67">
      <w:pPr>
        <w:ind w:left="720"/>
      </w:pPr>
      <w:r w:rsidRPr="00993954">
        <w:t>The Academic Senate President shall serve as Tri-chair and shall serve as chair in the absence of the Superintendent/President. In the absence of both the Superintendent/President and the Academic Senate President, the Classified Representative shall serve as Chair.</w:t>
      </w:r>
    </w:p>
    <w:p w14:paraId="0BCE23AA" w14:textId="29DBB491" w:rsidR="00993954" w:rsidRDefault="00993954" w:rsidP="00D54A67">
      <w:pPr>
        <w:ind w:left="720"/>
      </w:pPr>
      <w:r w:rsidRPr="00993954">
        <w:t>The Classified Representative shall serve as Tri-chair. In the absence of the all Tri-Chairs, the VP for Academic Services or Student Services and Equity shall serve as the Chair.</w:t>
      </w:r>
    </w:p>
    <w:p w14:paraId="6CAAFA9C" w14:textId="77777777" w:rsidR="007B3C17" w:rsidRDefault="007B3C17" w:rsidP="00D54A67">
      <w:pPr>
        <w:ind w:left="720"/>
      </w:pPr>
    </w:p>
    <w:p w14:paraId="301B1341" w14:textId="6B8C2527" w:rsidR="00993954" w:rsidRPr="00993954" w:rsidRDefault="00993954" w:rsidP="00D54A67">
      <w:pPr>
        <w:pStyle w:val="ListParagraph"/>
        <w:numPr>
          <w:ilvl w:val="0"/>
          <w:numId w:val="3"/>
        </w:numPr>
        <w:rPr>
          <w:rFonts w:ascii="Times New Roman" w:hAnsi="Times New Roman" w:cs="Times New Roman"/>
          <w:b/>
          <w:bCs/>
          <w:sz w:val="24"/>
          <w:szCs w:val="24"/>
        </w:rPr>
      </w:pPr>
      <w:r w:rsidRPr="00993954">
        <w:rPr>
          <w:rFonts w:ascii="Times New Roman" w:hAnsi="Times New Roman" w:cs="Times New Roman"/>
          <w:b/>
          <w:bCs/>
          <w:sz w:val="24"/>
          <w:szCs w:val="24"/>
        </w:rPr>
        <w:t xml:space="preserve">CLERICAL SUPPORT </w:t>
      </w:r>
    </w:p>
    <w:p w14:paraId="071F1DA5" w14:textId="39BEE133" w:rsidR="00993954" w:rsidRDefault="00993954" w:rsidP="00D54A67">
      <w:pPr>
        <w:ind w:left="720"/>
      </w:pPr>
      <w:r w:rsidRPr="00993954">
        <w:t xml:space="preserve">The Office of the President will designate appropriate clerical support to ICC. Clerical assistance will include designating a person to take notes, preparing, and distributing </w:t>
      </w:r>
      <w:r w:rsidRPr="00993954">
        <w:lastRenderedPageBreak/>
        <w:t>agendas, attending meetings, and preparing minutes, and providing a repository of meeting notes and materials.</w:t>
      </w:r>
    </w:p>
    <w:p w14:paraId="6AD228B5" w14:textId="77777777" w:rsidR="001631DA" w:rsidRDefault="001631DA" w:rsidP="00D54A67">
      <w:pPr>
        <w:ind w:left="720"/>
      </w:pPr>
    </w:p>
    <w:p w14:paraId="2336CD51" w14:textId="188FE8B5" w:rsidR="00993954" w:rsidRPr="00993954" w:rsidRDefault="00993954" w:rsidP="00D54A67">
      <w:pPr>
        <w:pStyle w:val="ListParagraph"/>
        <w:numPr>
          <w:ilvl w:val="0"/>
          <w:numId w:val="7"/>
        </w:numPr>
        <w:rPr>
          <w:rFonts w:ascii="Times New Roman" w:hAnsi="Times New Roman" w:cs="Times New Roman"/>
          <w:b/>
          <w:bCs/>
          <w:sz w:val="24"/>
          <w:szCs w:val="24"/>
        </w:rPr>
      </w:pPr>
      <w:r w:rsidRPr="00993954">
        <w:rPr>
          <w:rFonts w:ascii="Times New Roman" w:hAnsi="Times New Roman" w:cs="Times New Roman"/>
          <w:b/>
          <w:bCs/>
          <w:sz w:val="24"/>
          <w:szCs w:val="24"/>
        </w:rPr>
        <w:t>M</w:t>
      </w:r>
      <w:r w:rsidR="001631DA">
        <w:rPr>
          <w:rFonts w:ascii="Times New Roman" w:hAnsi="Times New Roman" w:cs="Times New Roman"/>
          <w:b/>
          <w:bCs/>
          <w:sz w:val="24"/>
          <w:szCs w:val="24"/>
        </w:rPr>
        <w:t>EETINGS</w:t>
      </w:r>
    </w:p>
    <w:p w14:paraId="4C584454" w14:textId="63DF390D" w:rsidR="00993954" w:rsidRDefault="00993954" w:rsidP="00D54A67">
      <w:pPr>
        <w:ind w:left="360" w:firstLine="360"/>
      </w:pPr>
      <w:r w:rsidRPr="00993954">
        <w:t xml:space="preserve">ICC meetings are open meetings and will abide by the Brown Act. </w:t>
      </w:r>
    </w:p>
    <w:p w14:paraId="059C84A3" w14:textId="77777777" w:rsidR="001631DA" w:rsidRDefault="001631DA" w:rsidP="00D54A67">
      <w:pPr>
        <w:ind w:left="360" w:firstLine="360"/>
      </w:pPr>
    </w:p>
    <w:p w14:paraId="0BC57701" w14:textId="1788A956" w:rsidR="00993954" w:rsidRPr="00993954" w:rsidRDefault="00993954" w:rsidP="00D54A67">
      <w:pPr>
        <w:pStyle w:val="ListParagraph"/>
        <w:numPr>
          <w:ilvl w:val="0"/>
          <w:numId w:val="5"/>
        </w:numPr>
        <w:rPr>
          <w:rFonts w:ascii="Times New Roman" w:hAnsi="Times New Roman" w:cs="Times New Roman"/>
          <w:b/>
          <w:bCs/>
          <w:sz w:val="24"/>
          <w:szCs w:val="24"/>
        </w:rPr>
      </w:pPr>
      <w:r w:rsidRPr="00993954">
        <w:rPr>
          <w:rFonts w:ascii="Times New Roman" w:hAnsi="Times New Roman" w:cs="Times New Roman"/>
          <w:b/>
          <w:bCs/>
          <w:sz w:val="24"/>
          <w:szCs w:val="24"/>
        </w:rPr>
        <w:t>QUORUM</w:t>
      </w:r>
    </w:p>
    <w:p w14:paraId="75727059" w14:textId="2D20205A" w:rsidR="00993954" w:rsidRDefault="00993954" w:rsidP="00D54A67">
      <w:pPr>
        <w:ind w:left="720"/>
      </w:pPr>
      <w:r w:rsidRPr="00993954">
        <w:t>A quorum for meetings will be 50% of ICC members plus one. A quorum requires attendance of member(s) from each unit.</w:t>
      </w:r>
    </w:p>
    <w:p w14:paraId="4485E992" w14:textId="77777777" w:rsidR="001631DA" w:rsidRDefault="001631DA" w:rsidP="00D54A67">
      <w:pPr>
        <w:ind w:left="720"/>
      </w:pPr>
    </w:p>
    <w:p w14:paraId="49B8D71A" w14:textId="3E8A174D" w:rsidR="00993954" w:rsidRPr="00993954" w:rsidRDefault="00993954" w:rsidP="00D54A67">
      <w:pPr>
        <w:pStyle w:val="ListParagraph"/>
        <w:numPr>
          <w:ilvl w:val="0"/>
          <w:numId w:val="5"/>
        </w:numPr>
        <w:rPr>
          <w:rFonts w:ascii="Times New Roman" w:hAnsi="Times New Roman" w:cs="Times New Roman"/>
          <w:b/>
          <w:bCs/>
          <w:sz w:val="24"/>
          <w:szCs w:val="24"/>
        </w:rPr>
      </w:pPr>
      <w:r w:rsidRPr="00993954">
        <w:rPr>
          <w:rFonts w:ascii="Times New Roman" w:hAnsi="Times New Roman" w:cs="Times New Roman"/>
          <w:b/>
          <w:bCs/>
          <w:sz w:val="24"/>
          <w:szCs w:val="24"/>
        </w:rPr>
        <w:t>FREQUENCY</w:t>
      </w:r>
    </w:p>
    <w:p w14:paraId="0C903DC3" w14:textId="788BE4F6" w:rsidR="00993954" w:rsidRPr="00993954" w:rsidRDefault="00993954" w:rsidP="00D54A67">
      <w:pPr>
        <w:ind w:left="720"/>
      </w:pPr>
      <w:r w:rsidRPr="00993954">
        <w:t>Meeting Times: Regular meeting times will be</w:t>
      </w:r>
      <w:ins w:id="3" w:author="Christina Tafoya" w:date="2021-10-24T20:30:00Z">
        <w:r w:rsidR="009872BB">
          <w:t xml:space="preserve"> </w:t>
        </w:r>
      </w:ins>
      <w:r w:rsidR="009872BB">
        <w:t>9:30am to 11am</w:t>
      </w:r>
      <w:r w:rsidRPr="00993954">
        <w:t xml:space="preserve"> the</w:t>
      </w:r>
      <w:r w:rsidRPr="00993954">
        <w:rPr>
          <w:b/>
        </w:rPr>
        <w:t xml:space="preserve"> second </w:t>
      </w:r>
      <w:r w:rsidR="009872BB">
        <w:rPr>
          <w:b/>
        </w:rPr>
        <w:t>Friday</w:t>
      </w:r>
      <w:r w:rsidRPr="00993954">
        <w:t xml:space="preserve"> of each </w:t>
      </w:r>
      <w:proofErr w:type="gramStart"/>
      <w:r w:rsidRPr="00993954">
        <w:t>month ,</w:t>
      </w:r>
      <w:proofErr w:type="gramEnd"/>
      <w:r w:rsidRPr="00993954">
        <w:t xml:space="preserve"> subject to change due to other institutional commitments. Special meetings, as defined by the Brown Act, may be called as needed.</w:t>
      </w:r>
    </w:p>
    <w:p w14:paraId="4DCE4DE9" w14:textId="4E40E2C4" w:rsidR="00993954" w:rsidRDefault="00993954" w:rsidP="00D54A67">
      <w:pPr>
        <w:pStyle w:val="ListParagraph"/>
        <w:rPr>
          <w:rFonts w:ascii="Times New Roman" w:hAnsi="Times New Roman" w:cs="Times New Roman"/>
          <w:sz w:val="24"/>
          <w:szCs w:val="24"/>
        </w:rPr>
      </w:pPr>
      <w:r w:rsidRPr="00993954">
        <w:rPr>
          <w:rFonts w:ascii="Times New Roman" w:hAnsi="Times New Roman" w:cs="Times New Roman"/>
          <w:sz w:val="24"/>
          <w:szCs w:val="24"/>
        </w:rPr>
        <w:t xml:space="preserve">Conduct of Meetings: Meetings of Integrated Consultation Council will be conducted in a flexible manner which promotes open discussions and full participation of all members and </w:t>
      </w:r>
      <w:proofErr w:type="gramStart"/>
      <w:r w:rsidRPr="00993954">
        <w:rPr>
          <w:rFonts w:ascii="Times New Roman" w:hAnsi="Times New Roman" w:cs="Times New Roman"/>
          <w:sz w:val="24"/>
          <w:szCs w:val="24"/>
        </w:rPr>
        <w:t>takes into account</w:t>
      </w:r>
      <w:proofErr w:type="gramEnd"/>
      <w:r w:rsidRPr="00993954">
        <w:rPr>
          <w:rFonts w:ascii="Times New Roman" w:hAnsi="Times New Roman" w:cs="Times New Roman"/>
          <w:sz w:val="24"/>
          <w:szCs w:val="24"/>
        </w:rPr>
        <w:t xml:space="preserve"> the nature of the agenda items</w:t>
      </w:r>
      <w:r>
        <w:rPr>
          <w:rFonts w:ascii="Times New Roman" w:hAnsi="Times New Roman" w:cs="Times New Roman"/>
          <w:sz w:val="24"/>
          <w:szCs w:val="24"/>
        </w:rPr>
        <w:t>.</w:t>
      </w:r>
    </w:p>
    <w:p w14:paraId="2A486088" w14:textId="77777777" w:rsidR="00993954" w:rsidRDefault="00993954" w:rsidP="00D54A67">
      <w:pPr>
        <w:pStyle w:val="ListParagraph"/>
        <w:rPr>
          <w:rFonts w:ascii="Times New Roman" w:hAnsi="Times New Roman" w:cs="Times New Roman"/>
          <w:sz w:val="24"/>
          <w:szCs w:val="24"/>
        </w:rPr>
      </w:pPr>
    </w:p>
    <w:p w14:paraId="59B20438" w14:textId="4E27219A" w:rsidR="00993954" w:rsidRPr="00993954" w:rsidRDefault="00993954" w:rsidP="00D54A67">
      <w:pPr>
        <w:pStyle w:val="ListParagraph"/>
        <w:numPr>
          <w:ilvl w:val="0"/>
          <w:numId w:val="5"/>
        </w:numPr>
        <w:rPr>
          <w:rFonts w:ascii="Times New Roman" w:hAnsi="Times New Roman" w:cs="Times New Roman"/>
          <w:b/>
          <w:bCs/>
          <w:sz w:val="24"/>
          <w:szCs w:val="24"/>
        </w:rPr>
      </w:pPr>
      <w:r w:rsidRPr="00993954">
        <w:rPr>
          <w:rFonts w:ascii="Times New Roman" w:hAnsi="Times New Roman" w:cs="Times New Roman"/>
          <w:b/>
          <w:bCs/>
          <w:sz w:val="24"/>
          <w:szCs w:val="24"/>
        </w:rPr>
        <w:t>AGENDAS</w:t>
      </w:r>
    </w:p>
    <w:p w14:paraId="5B6CE234" w14:textId="77777777" w:rsidR="00993954" w:rsidRPr="003D03A2" w:rsidRDefault="00993954" w:rsidP="00D54A67">
      <w:pPr>
        <w:ind w:firstLine="720"/>
      </w:pPr>
      <w:r w:rsidRPr="003D03A2">
        <w:t>Agenda-Building:</w:t>
      </w:r>
    </w:p>
    <w:p w14:paraId="63107079" w14:textId="77777777" w:rsidR="00993954" w:rsidRDefault="00993954" w:rsidP="00D54A67">
      <w:pPr>
        <w:ind w:firstLine="720"/>
      </w:pPr>
      <w:r w:rsidRPr="003D03A2">
        <w:t>Items may be placed on the agenda in the following ways:</w:t>
      </w:r>
    </w:p>
    <w:p w14:paraId="74028FF2" w14:textId="77777777" w:rsidR="00993954" w:rsidRDefault="00993954" w:rsidP="00D54A67">
      <w:pPr>
        <w:pStyle w:val="ListParagraph"/>
        <w:numPr>
          <w:ilvl w:val="0"/>
          <w:numId w:val="6"/>
        </w:numPr>
        <w:rPr>
          <w:rFonts w:ascii="Times New Roman" w:hAnsi="Times New Roman" w:cs="Times New Roman"/>
          <w:sz w:val="24"/>
          <w:szCs w:val="24"/>
        </w:rPr>
      </w:pPr>
      <w:r w:rsidRPr="00993954">
        <w:rPr>
          <w:rFonts w:ascii="Times New Roman" w:hAnsi="Times New Roman" w:cs="Times New Roman"/>
          <w:sz w:val="24"/>
          <w:szCs w:val="24"/>
        </w:rPr>
        <w:t>Items for discussion will usually be determined at the close of the previous meeting of ICC.</w:t>
      </w:r>
    </w:p>
    <w:p w14:paraId="213F71A3" w14:textId="77777777" w:rsidR="00993954" w:rsidRDefault="00993954" w:rsidP="00D54A67">
      <w:pPr>
        <w:pStyle w:val="ListParagraph"/>
        <w:numPr>
          <w:ilvl w:val="0"/>
          <w:numId w:val="6"/>
        </w:numPr>
        <w:rPr>
          <w:rFonts w:ascii="Times New Roman" w:hAnsi="Times New Roman" w:cs="Times New Roman"/>
          <w:sz w:val="24"/>
          <w:szCs w:val="24"/>
        </w:rPr>
      </w:pPr>
      <w:r w:rsidRPr="00993954">
        <w:rPr>
          <w:rFonts w:ascii="Times New Roman" w:hAnsi="Times New Roman" w:cs="Times New Roman"/>
          <w:sz w:val="24"/>
          <w:szCs w:val="24"/>
        </w:rPr>
        <w:t>An ICC member may request that an item be placed on the agenda by submitting it to the President’s Office at least one week prior to the next regularly scheduled meeting.</w:t>
      </w:r>
    </w:p>
    <w:p w14:paraId="2488C641" w14:textId="3BDFC29E" w:rsidR="00993954" w:rsidRDefault="00993954" w:rsidP="00D54A67">
      <w:pPr>
        <w:pStyle w:val="ListParagraph"/>
        <w:numPr>
          <w:ilvl w:val="0"/>
          <w:numId w:val="6"/>
        </w:numPr>
        <w:rPr>
          <w:rFonts w:ascii="Times New Roman" w:hAnsi="Times New Roman" w:cs="Times New Roman"/>
          <w:sz w:val="24"/>
          <w:szCs w:val="24"/>
        </w:rPr>
      </w:pPr>
      <w:r w:rsidRPr="00993954">
        <w:rPr>
          <w:rFonts w:ascii="Times New Roman" w:hAnsi="Times New Roman" w:cs="Times New Roman"/>
          <w:sz w:val="24"/>
          <w:szCs w:val="24"/>
        </w:rPr>
        <w:t>At the outset of a meeting, an ICC member may request the inclusion of an item for discussion. The item will be placed last on the agenda unless otherwise agreed to by the members present. If there is not sufficient time to discuss the item, it will be carried over to the next agenda or a special meeting may be called.</w:t>
      </w:r>
    </w:p>
    <w:p w14:paraId="56AD2E90" w14:textId="77777777" w:rsidR="00993954" w:rsidRPr="003D03A2" w:rsidRDefault="00993954" w:rsidP="00D54A67">
      <w:pPr>
        <w:pStyle w:val="ListParagraph"/>
        <w:numPr>
          <w:ilvl w:val="0"/>
          <w:numId w:val="6"/>
        </w:numPr>
        <w:spacing w:after="0" w:line="240" w:lineRule="auto"/>
        <w:rPr>
          <w:rFonts w:ascii="Times New Roman" w:hAnsi="Times New Roman" w:cs="Times New Roman"/>
          <w:sz w:val="24"/>
          <w:szCs w:val="24"/>
        </w:rPr>
      </w:pPr>
      <w:r w:rsidRPr="003D03A2">
        <w:rPr>
          <w:rFonts w:ascii="Times New Roman" w:hAnsi="Times New Roman" w:cs="Times New Roman"/>
          <w:sz w:val="24"/>
          <w:szCs w:val="24"/>
        </w:rPr>
        <w:t>Members of the Imperial Valley College campus community may request that an item of college concern be placed on the agenda by contacting their representative at least seven working days prior to the next regularly scheduled meeting.</w:t>
      </w:r>
    </w:p>
    <w:p w14:paraId="122D90C7" w14:textId="77777777" w:rsidR="00993954" w:rsidRDefault="00993954" w:rsidP="00D54A67"/>
    <w:p w14:paraId="27973593" w14:textId="08113A5A" w:rsidR="00993954" w:rsidRDefault="00993954" w:rsidP="00D54A67">
      <w:pPr>
        <w:ind w:left="720"/>
      </w:pPr>
      <w:r w:rsidRPr="00993954">
        <w:t>The Integrated Consultation Council Tri-Chairs will be responsible for developing and approving the agendas. The Superintendent/President, Academic Senate President and Classified Representative will review with ICC all requests for agenda items. All agenda items will be given a time allotment as appropriate for the item.</w:t>
      </w:r>
    </w:p>
    <w:p w14:paraId="17F856A1" w14:textId="77777777" w:rsidR="001631DA" w:rsidRDefault="001631DA" w:rsidP="00D54A67">
      <w:pPr>
        <w:ind w:left="720"/>
      </w:pPr>
    </w:p>
    <w:p w14:paraId="2E016B36" w14:textId="231881ED" w:rsidR="00993954" w:rsidRDefault="00993954" w:rsidP="00D54A67">
      <w:pPr>
        <w:pStyle w:val="ListParagraph"/>
        <w:numPr>
          <w:ilvl w:val="0"/>
          <w:numId w:val="5"/>
        </w:numPr>
        <w:rPr>
          <w:rFonts w:ascii="Times New Roman" w:hAnsi="Times New Roman" w:cs="Times New Roman"/>
          <w:b/>
          <w:bCs/>
          <w:sz w:val="24"/>
          <w:szCs w:val="24"/>
        </w:rPr>
      </w:pPr>
      <w:r w:rsidRPr="00993954">
        <w:rPr>
          <w:rFonts w:ascii="Times New Roman" w:hAnsi="Times New Roman" w:cs="Times New Roman"/>
          <w:b/>
          <w:bCs/>
          <w:sz w:val="24"/>
          <w:szCs w:val="24"/>
        </w:rPr>
        <w:t>INTEREST-BASED PROBLEM SOLVING AND CONSENSUS</w:t>
      </w:r>
    </w:p>
    <w:p w14:paraId="7E3D2F52" w14:textId="77777777" w:rsidR="00993954" w:rsidRPr="00993954" w:rsidRDefault="00993954" w:rsidP="00D54A67">
      <w:pPr>
        <w:pStyle w:val="ListParagraph"/>
        <w:rPr>
          <w:rFonts w:ascii="Times New Roman" w:hAnsi="Times New Roman" w:cs="Times New Roman"/>
          <w:b/>
          <w:bCs/>
          <w:sz w:val="24"/>
          <w:szCs w:val="24"/>
        </w:rPr>
      </w:pPr>
    </w:p>
    <w:p w14:paraId="2B666033" w14:textId="3C572568" w:rsidR="00993954" w:rsidRDefault="00993954" w:rsidP="00D54A67">
      <w:pPr>
        <w:pStyle w:val="ListParagraph"/>
        <w:rPr>
          <w:rFonts w:ascii="Times New Roman" w:hAnsi="Times New Roman" w:cs="Times New Roman"/>
          <w:sz w:val="24"/>
          <w:szCs w:val="24"/>
        </w:rPr>
      </w:pPr>
      <w:r w:rsidRPr="00993954">
        <w:rPr>
          <w:rFonts w:ascii="Times New Roman" w:hAnsi="Times New Roman" w:cs="Times New Roman"/>
          <w:sz w:val="24"/>
          <w:szCs w:val="24"/>
        </w:rPr>
        <w:lastRenderedPageBreak/>
        <w:t xml:space="preserve">All ICC action will be made primarily through interest-based problem solving. The intent of interest-based problem solving is to reach consensus through discussion until all members </w:t>
      </w:r>
      <w:proofErr w:type="gramStart"/>
      <w:r w:rsidR="005D34BD" w:rsidRPr="00993954">
        <w:rPr>
          <w:rFonts w:ascii="Times New Roman" w:hAnsi="Times New Roman" w:cs="Times New Roman"/>
          <w:sz w:val="24"/>
          <w:szCs w:val="24"/>
        </w:rPr>
        <w:t>present</w:t>
      </w:r>
      <w:proofErr w:type="gramEnd"/>
      <w:r w:rsidR="005D34BD">
        <w:rPr>
          <w:rFonts w:ascii="Times New Roman" w:hAnsi="Times New Roman" w:cs="Times New Roman"/>
          <w:sz w:val="24"/>
          <w:szCs w:val="24"/>
        </w:rPr>
        <w:t xml:space="preserve"> </w:t>
      </w:r>
      <w:r w:rsidRPr="00993954">
        <w:rPr>
          <w:rFonts w:ascii="Times New Roman" w:hAnsi="Times New Roman" w:cs="Times New Roman"/>
          <w:sz w:val="24"/>
          <w:szCs w:val="24"/>
        </w:rPr>
        <w:t>can support the decision, even though they may not believe it is the ideal choice. Consensus is demonstrated by a majority vote: The Tri-Chairs will ask for a vote of those who agree; a vote of those who object; and a vote of those who abstain. In the context of the ICC, interest-based problem solving shall be defined as the right of any member to prevent the passage of a motion by voting against it if they cannot support such a decision.</w:t>
      </w:r>
    </w:p>
    <w:p w14:paraId="0CD8E656" w14:textId="77777777" w:rsidR="00993954" w:rsidRPr="00993954" w:rsidRDefault="00993954" w:rsidP="00D54A67">
      <w:pPr>
        <w:pStyle w:val="ListParagraph"/>
        <w:rPr>
          <w:rFonts w:ascii="Times New Roman" w:hAnsi="Times New Roman" w:cs="Times New Roman"/>
          <w:sz w:val="24"/>
          <w:szCs w:val="24"/>
        </w:rPr>
      </w:pPr>
    </w:p>
    <w:p w14:paraId="1185560D" w14:textId="6641657F" w:rsidR="00993954" w:rsidRPr="001631DA" w:rsidRDefault="00993954" w:rsidP="00D54A67">
      <w:pPr>
        <w:pStyle w:val="ListParagraph"/>
        <w:numPr>
          <w:ilvl w:val="0"/>
          <w:numId w:val="7"/>
        </w:numPr>
        <w:rPr>
          <w:rFonts w:ascii="Times New Roman" w:hAnsi="Times New Roman" w:cs="Times New Roman"/>
          <w:b/>
          <w:bCs/>
          <w:caps/>
          <w:sz w:val="24"/>
          <w:szCs w:val="24"/>
        </w:rPr>
      </w:pPr>
      <w:r w:rsidRPr="001631DA">
        <w:rPr>
          <w:rFonts w:ascii="Times New Roman" w:hAnsi="Times New Roman" w:cs="Times New Roman"/>
          <w:b/>
          <w:bCs/>
          <w:caps/>
          <w:sz w:val="24"/>
          <w:szCs w:val="24"/>
        </w:rPr>
        <w:t>Communications</w:t>
      </w:r>
    </w:p>
    <w:p w14:paraId="50B85329" w14:textId="4A5B395D" w:rsidR="00936051" w:rsidRDefault="00993954" w:rsidP="00D54A67">
      <w:pPr>
        <w:ind w:left="720"/>
        <w:rPr>
          <w:ins w:id="4" w:author="Christina Tafoya" w:date="2021-10-24T20:32:00Z"/>
        </w:rPr>
      </w:pPr>
      <w:r w:rsidRPr="00993954">
        <w:t xml:space="preserve">All agendas will be distributed to ICC members with at least 72 hours per Brown Act. Committee chairs will inquire ICC members a week before if they would like to include anything on the agenda a week prior to each meeting. The agenda will then be created by classified staff supporting the committee which will include time, location, and details of the meetings to all constituents. The minutes from the previous meeting and agendas will be attached for members to review prior to each meeting. The supporting classified staff is responsible for posting agenda, meeting minutes, and any pertinent documents onto </w:t>
      </w:r>
      <w:proofErr w:type="spellStart"/>
      <w:r w:rsidRPr="00993954">
        <w:t>BoardDocs</w:t>
      </w:r>
      <w:proofErr w:type="spellEnd"/>
      <w:r w:rsidRPr="00993954">
        <w:t xml:space="preserve">. Note: There will be annual committee assessments on an annual basis and bi-annual evaluations on the overall effectiveness of the committee. These assessments and bi-annual evaluations will be distributed by the Office of Institutional Research and will be evaluated by the Office of Institutional Effectiveness. The findings of the assessments and evaluations will be presented at the end of each academic year. </w:t>
      </w:r>
    </w:p>
    <w:p w14:paraId="3B281A5F" w14:textId="77777777" w:rsidR="009872BB" w:rsidRPr="00993954" w:rsidRDefault="009872BB" w:rsidP="00D54A67">
      <w:pPr>
        <w:ind w:left="720"/>
      </w:pPr>
    </w:p>
    <w:p w14:paraId="3EF4EF68" w14:textId="1B3FF8BC" w:rsidR="00993954" w:rsidRPr="00993954" w:rsidRDefault="001631DA" w:rsidP="00D54A67">
      <w:pPr>
        <w:pStyle w:val="ListParagraph"/>
        <w:numPr>
          <w:ilvl w:val="0"/>
          <w:numId w:val="7"/>
        </w:numPr>
        <w:rPr>
          <w:rFonts w:ascii="Times New Roman" w:hAnsi="Times New Roman" w:cs="Times New Roman"/>
          <w:b/>
          <w:bCs/>
          <w:sz w:val="24"/>
          <w:szCs w:val="24"/>
        </w:rPr>
      </w:pPr>
      <w:r>
        <w:rPr>
          <w:rFonts w:ascii="Times New Roman" w:hAnsi="Times New Roman" w:cs="Times New Roman"/>
          <w:b/>
          <w:bCs/>
          <w:sz w:val="24"/>
          <w:szCs w:val="24"/>
        </w:rPr>
        <w:t>COMMITTEES</w:t>
      </w:r>
      <w:r w:rsidR="00993954" w:rsidRPr="00993954">
        <w:rPr>
          <w:rFonts w:ascii="Times New Roman" w:hAnsi="Times New Roman" w:cs="Times New Roman"/>
          <w:b/>
          <w:bCs/>
          <w:sz w:val="24"/>
          <w:szCs w:val="24"/>
        </w:rPr>
        <w:t xml:space="preserve"> </w:t>
      </w:r>
    </w:p>
    <w:p w14:paraId="409744D5" w14:textId="77777777" w:rsidR="00993954" w:rsidRPr="00993954" w:rsidRDefault="00993954" w:rsidP="00D54A67">
      <w:pPr>
        <w:ind w:left="720"/>
      </w:pPr>
      <w:r w:rsidRPr="00993954">
        <w:t xml:space="preserve">ICC is responsible for developing, implementing, and monitoring the Integrated Planning Model in alignment with IVC’s Vision 2030 Comprehensive Master Plan. </w:t>
      </w:r>
    </w:p>
    <w:p w14:paraId="4007E596" w14:textId="7B525D93" w:rsidR="00993954" w:rsidRDefault="00993954" w:rsidP="00D54A67">
      <w:pPr>
        <w:ind w:left="720"/>
        <w:rPr>
          <w:ins w:id="5" w:author="Christina Tafoya" w:date="2021-10-24T20:32:00Z"/>
        </w:rPr>
      </w:pPr>
      <w:r w:rsidRPr="00993954">
        <w:t xml:space="preserve">The college’s Superintendent/President will abide by the Integrated Planning Model and processes and procedures established by ICC and will not make any edits or alterations unless there are extenuating circumstances that would support these changes for the betterment of all faculty, staff, administrators, and most importantly, our students. </w:t>
      </w:r>
    </w:p>
    <w:p w14:paraId="21DCBEA0" w14:textId="77777777" w:rsidR="009872BB" w:rsidRDefault="009872BB" w:rsidP="00D54A67">
      <w:pPr>
        <w:ind w:left="720"/>
      </w:pPr>
    </w:p>
    <w:p w14:paraId="766EE9EA" w14:textId="2EA2EDCB" w:rsidR="00993954" w:rsidRPr="00993954" w:rsidRDefault="001631DA" w:rsidP="00D54A67">
      <w:pPr>
        <w:pStyle w:val="ListParagraph"/>
        <w:numPr>
          <w:ilvl w:val="0"/>
          <w:numId w:val="7"/>
        </w:numPr>
        <w:rPr>
          <w:rFonts w:ascii="Times New Roman" w:hAnsi="Times New Roman" w:cs="Times New Roman"/>
          <w:b/>
          <w:bCs/>
          <w:sz w:val="24"/>
          <w:szCs w:val="24"/>
        </w:rPr>
      </w:pPr>
      <w:r>
        <w:rPr>
          <w:rFonts w:ascii="Times New Roman" w:hAnsi="Times New Roman" w:cs="Times New Roman"/>
          <w:b/>
          <w:bCs/>
          <w:sz w:val="24"/>
          <w:szCs w:val="24"/>
        </w:rPr>
        <w:t xml:space="preserve">INSTITUTIONAL EFFECTIVENESS AND STRATEGIC PLANNING </w:t>
      </w:r>
    </w:p>
    <w:p w14:paraId="7D3156D1" w14:textId="4E1D8E89" w:rsidR="00466526" w:rsidRDefault="00993954" w:rsidP="00D54A67">
      <w:pPr>
        <w:ind w:left="720"/>
        <w:rPr>
          <w:ins w:id="6" w:author="Christina Tafoya" w:date="2021-10-24T20:32:00Z"/>
        </w:rPr>
      </w:pPr>
      <w:r w:rsidRPr="00993954">
        <w:t xml:space="preserve">IVC’s commitment to student success will be in alignment with all institutional priorities, state, and nation-wide initiatives. Institutional Effectiveness and Strategic Planning will ensure that all internal processes are in connection with state legislature and accrediting processes. The Accrediting Commission of Community and Junior Colleges (ACCJC) agency requires that we have a robust institution-wide planning and evaluation process that informs continuous improvements and the ways in which the institution includes all strategic planning on campus. IVC’s institutional effectiveness integrated model was created to capture, organize, and report the alignment with various requirements. </w:t>
      </w:r>
    </w:p>
    <w:p w14:paraId="5EF1FDC0" w14:textId="77777777" w:rsidR="009872BB" w:rsidRDefault="009872BB" w:rsidP="00D54A67">
      <w:pPr>
        <w:ind w:left="720"/>
      </w:pPr>
    </w:p>
    <w:p w14:paraId="7094F387" w14:textId="7F085698" w:rsidR="00466526" w:rsidRPr="00466526" w:rsidRDefault="001631DA" w:rsidP="00D54A67">
      <w:pPr>
        <w:pStyle w:val="ListParagraph"/>
        <w:numPr>
          <w:ilvl w:val="0"/>
          <w:numId w:val="7"/>
        </w:numPr>
        <w:rPr>
          <w:rFonts w:ascii="Times New Roman" w:hAnsi="Times New Roman" w:cs="Times New Roman"/>
          <w:b/>
          <w:bCs/>
          <w:sz w:val="24"/>
          <w:szCs w:val="24"/>
        </w:rPr>
      </w:pPr>
      <w:r>
        <w:rPr>
          <w:rFonts w:ascii="Times New Roman" w:hAnsi="Times New Roman" w:cs="Times New Roman"/>
          <w:b/>
          <w:bCs/>
          <w:sz w:val="24"/>
          <w:szCs w:val="24"/>
        </w:rPr>
        <w:t>INTEGRATED CONSULTATION COUNCIL FLOW CHART</w:t>
      </w:r>
      <w:r w:rsidR="00466526" w:rsidRPr="00466526">
        <w:rPr>
          <w:rFonts w:ascii="Times New Roman" w:hAnsi="Times New Roman" w:cs="Times New Roman"/>
          <w:b/>
          <w:bCs/>
          <w:sz w:val="24"/>
          <w:szCs w:val="24"/>
        </w:rPr>
        <w:t xml:space="preserve"> </w:t>
      </w:r>
    </w:p>
    <w:p w14:paraId="6BBB3F3C" w14:textId="2B3F3C27" w:rsidR="005D34BD" w:rsidRPr="00993954" w:rsidRDefault="001769DB" w:rsidP="00D54A67">
      <w:pPr>
        <w:jc w:val="center"/>
      </w:pPr>
      <w:r w:rsidRPr="001769DB">
        <w:rPr>
          <w:noProof/>
        </w:rPr>
        <w:lastRenderedPageBreak/>
        <w:drawing>
          <wp:inline distT="0" distB="0" distL="0" distR="0" wp14:anchorId="33F37684" wp14:editId="1CBCC9CB">
            <wp:extent cx="6276975" cy="4810125"/>
            <wp:effectExtent l="38100" t="38100" r="47625" b="4762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2"/>
                    <a:stretch>
                      <a:fillRect/>
                    </a:stretch>
                  </pic:blipFill>
                  <pic:spPr>
                    <a:xfrm>
                      <a:off x="0" y="0"/>
                      <a:ext cx="6276975" cy="4810125"/>
                    </a:xfrm>
                    <a:prstGeom prst="rect">
                      <a:avLst/>
                    </a:prstGeom>
                    <a:ln w="28575">
                      <a:solidFill>
                        <a:schemeClr val="tx1"/>
                      </a:solidFill>
                    </a:ln>
                    <a:effectLst>
                      <a:softEdge rad="112500"/>
                    </a:effectLst>
                  </pic:spPr>
                </pic:pic>
              </a:graphicData>
            </a:graphic>
          </wp:inline>
        </w:drawing>
      </w:r>
    </w:p>
    <w:p w14:paraId="49149F88" w14:textId="6AA34EB0" w:rsidR="00022903" w:rsidRDefault="00022903" w:rsidP="00D54A67">
      <w:pPr>
        <w:rPr>
          <w:b/>
          <w:bCs/>
        </w:rPr>
      </w:pPr>
    </w:p>
    <w:p w14:paraId="160EA608" w14:textId="2A02F2AD" w:rsidR="00936051" w:rsidRDefault="00936051" w:rsidP="00D54A67">
      <w:pPr>
        <w:rPr>
          <w:b/>
          <w:bCs/>
        </w:rPr>
      </w:pPr>
      <w:r>
        <w:rPr>
          <w:b/>
          <w:bCs/>
        </w:rPr>
        <w:t>ICC BYLAWS</w:t>
      </w:r>
    </w:p>
    <w:p w14:paraId="577CB01E" w14:textId="4379DDC4" w:rsidR="00936051" w:rsidRPr="00936051" w:rsidRDefault="00936051" w:rsidP="00D54A67">
      <w:r>
        <w:t xml:space="preserve">Here is the link to the most updated version of </w:t>
      </w:r>
      <w:hyperlink r:id="rId13" w:history="1">
        <w:r w:rsidRPr="00936051">
          <w:rPr>
            <w:rStyle w:val="Hyperlink"/>
          </w:rPr>
          <w:t>ICC’s bylaws</w:t>
        </w:r>
      </w:hyperlink>
      <w:r>
        <w:t xml:space="preserve">. </w:t>
      </w:r>
    </w:p>
    <w:p w14:paraId="62C6026D" w14:textId="77777777" w:rsidR="00022903" w:rsidRDefault="00022903" w:rsidP="00D54A67"/>
    <w:p w14:paraId="224793FF" w14:textId="77777777" w:rsidR="00022903" w:rsidRDefault="00022903" w:rsidP="00D54A67">
      <w:pPr>
        <w:rPr>
          <w:b/>
          <w:bCs/>
        </w:rPr>
      </w:pPr>
      <w:r>
        <w:rPr>
          <w:b/>
          <w:bCs/>
        </w:rPr>
        <w:br w:type="page"/>
      </w:r>
    </w:p>
    <w:p w14:paraId="203D2A06" w14:textId="37390A29" w:rsidR="005D34BD" w:rsidRPr="005D34BD" w:rsidRDefault="005D34BD" w:rsidP="00D54A67">
      <w:pPr>
        <w:rPr>
          <w:b/>
          <w:bCs/>
        </w:rPr>
      </w:pPr>
      <w:r w:rsidRPr="005D34BD">
        <w:rPr>
          <w:b/>
          <w:bCs/>
        </w:rPr>
        <w:lastRenderedPageBreak/>
        <w:t xml:space="preserve">SECTION </w:t>
      </w:r>
      <w:r w:rsidR="008C6C3C">
        <w:rPr>
          <w:b/>
          <w:bCs/>
        </w:rPr>
        <w:t>4</w:t>
      </w:r>
    </w:p>
    <w:p w14:paraId="03640DD0" w14:textId="63657D5E" w:rsidR="005D34BD" w:rsidRDefault="005D34BD" w:rsidP="00D54A67">
      <w:pPr>
        <w:spacing w:after="240"/>
      </w:pPr>
      <w:r w:rsidRPr="005D34BD">
        <w:rPr>
          <w:b/>
          <w:bCs/>
        </w:rPr>
        <w:t xml:space="preserve">STANDING COMMITTEES </w:t>
      </w:r>
    </w:p>
    <w:p w14:paraId="70D4FA71" w14:textId="20F775AC" w:rsidR="00993954" w:rsidRDefault="0098299D" w:rsidP="00D54A67">
      <w:pPr>
        <w:pStyle w:val="ListParagraph"/>
        <w:numPr>
          <w:ilvl w:val="0"/>
          <w:numId w:val="8"/>
        </w:numPr>
        <w:rPr>
          <w:rFonts w:ascii="Times New Roman" w:hAnsi="Times New Roman" w:cs="Times New Roman"/>
          <w:b/>
          <w:bCs/>
          <w:sz w:val="24"/>
          <w:szCs w:val="24"/>
        </w:rPr>
      </w:pPr>
      <w:r w:rsidRPr="0098299D">
        <w:rPr>
          <w:rFonts w:ascii="Times New Roman" w:hAnsi="Times New Roman" w:cs="Times New Roman"/>
          <w:b/>
          <w:bCs/>
          <w:sz w:val="24"/>
          <w:szCs w:val="24"/>
        </w:rPr>
        <w:t xml:space="preserve">CONTINUOUS ACCREDITATION READINESS TEAM (CART) </w:t>
      </w:r>
    </w:p>
    <w:p w14:paraId="5069FDE2" w14:textId="2DC3CDED" w:rsidR="0098299D" w:rsidRDefault="0098299D" w:rsidP="00D54A67">
      <w:pPr>
        <w:rPr>
          <w:b/>
          <w:bCs/>
        </w:rPr>
      </w:pPr>
      <w:r>
        <w:rPr>
          <w:b/>
          <w:bCs/>
        </w:rPr>
        <w:t>Role</w:t>
      </w:r>
    </w:p>
    <w:p w14:paraId="2465391A" w14:textId="77777777" w:rsidR="00936051" w:rsidRPr="00936051" w:rsidRDefault="00936051" w:rsidP="00D54A67">
      <w:pPr>
        <w:ind w:left="720"/>
      </w:pPr>
      <w:r w:rsidRPr="00936051">
        <w:t>The CART shall serve in an advisory capacity to the President’s Cabinet and the Academic Senate regarding matters of strategic and institutional planning to remain in compliance with eligibility and accrediting standards of the Accrediting Commission for Community and Junior Colleges (ACCJC) and Western Association of Schools and Colleges (WASC) and to move the College toward continuous program quality improvement.</w:t>
      </w:r>
    </w:p>
    <w:p w14:paraId="79F5CD53" w14:textId="65D2D652" w:rsidR="00936051" w:rsidRDefault="00936051" w:rsidP="00D54A67">
      <w:pPr>
        <w:rPr>
          <w:color w:val="000000" w:themeColor="text1"/>
          <w:bdr w:val="none" w:sz="0" w:space="0" w:color="auto" w:frame="1"/>
          <w:shd w:val="clear" w:color="auto" w:fill="FFFFFF"/>
        </w:rPr>
      </w:pPr>
    </w:p>
    <w:p w14:paraId="6474FAA7" w14:textId="144B85F4" w:rsidR="00936051" w:rsidRPr="00936051" w:rsidRDefault="00936051" w:rsidP="00D54A67">
      <w:pPr>
        <w:rPr>
          <w:b/>
          <w:bCs/>
          <w:color w:val="000000" w:themeColor="text1"/>
          <w:bdr w:val="none" w:sz="0" w:space="0" w:color="auto" w:frame="1"/>
          <w:shd w:val="clear" w:color="auto" w:fill="FFFFFF"/>
        </w:rPr>
      </w:pPr>
      <w:r w:rsidRPr="00936051">
        <w:rPr>
          <w:b/>
          <w:bCs/>
          <w:color w:val="000000" w:themeColor="text1"/>
          <w:bdr w:val="none" w:sz="0" w:space="0" w:color="auto" w:frame="1"/>
          <w:shd w:val="clear" w:color="auto" w:fill="FFFFFF"/>
        </w:rPr>
        <w:t>Bylaws</w:t>
      </w:r>
    </w:p>
    <w:p w14:paraId="305EA05B" w14:textId="0E400113" w:rsidR="00936051" w:rsidRPr="00936051" w:rsidRDefault="00936051" w:rsidP="00D54A67">
      <w:pPr>
        <w:rPr>
          <w:color w:val="000000" w:themeColor="text1"/>
        </w:rPr>
      </w:pPr>
      <w:r>
        <w:rPr>
          <w:color w:val="000000" w:themeColor="text1"/>
          <w:bdr w:val="none" w:sz="0" w:space="0" w:color="auto" w:frame="1"/>
          <w:shd w:val="clear" w:color="auto" w:fill="FFFFFF"/>
        </w:rPr>
        <w:tab/>
        <w:t xml:space="preserve">Link: </w:t>
      </w:r>
      <w:hyperlink r:id="rId14" w:history="1">
        <w:r w:rsidRPr="00936051">
          <w:rPr>
            <w:rStyle w:val="Hyperlink"/>
            <w:bdr w:val="none" w:sz="0" w:space="0" w:color="auto" w:frame="1"/>
            <w:shd w:val="clear" w:color="auto" w:fill="FFFFFF"/>
          </w:rPr>
          <w:t>Board Docs</w:t>
        </w:r>
      </w:hyperlink>
      <w:r>
        <w:rPr>
          <w:color w:val="000000" w:themeColor="text1"/>
          <w:bdr w:val="none" w:sz="0" w:space="0" w:color="auto" w:frame="1"/>
          <w:shd w:val="clear" w:color="auto" w:fill="FFFFFF"/>
        </w:rPr>
        <w:t xml:space="preserve"> </w:t>
      </w:r>
    </w:p>
    <w:p w14:paraId="15845CB8" w14:textId="77777777" w:rsidR="00936051" w:rsidRDefault="00936051" w:rsidP="00D54A67"/>
    <w:p w14:paraId="7CD73AC1" w14:textId="353D8E2E" w:rsidR="0098299D" w:rsidRPr="0098299D" w:rsidRDefault="0098299D" w:rsidP="00D54A67">
      <w:pPr>
        <w:rPr>
          <w:b/>
          <w:bCs/>
        </w:rPr>
      </w:pPr>
      <w:r w:rsidRPr="0098299D">
        <w:rPr>
          <w:b/>
          <w:bCs/>
        </w:rPr>
        <w:t>Mandate</w:t>
      </w:r>
    </w:p>
    <w:p w14:paraId="23D4F670" w14:textId="26FE9AF5" w:rsidR="0098299D" w:rsidRPr="00051D17" w:rsidRDefault="0098299D" w:rsidP="00D54A67">
      <w:pPr>
        <w:ind w:left="720"/>
      </w:pPr>
      <w:r w:rsidRPr="00051D17">
        <w:t>Accreditation was changed from a six-year cycle to a seven-year cycle. The last site visit was based on a</w:t>
      </w:r>
      <w:r>
        <w:t>n</w:t>
      </w:r>
      <w:r w:rsidRPr="00051D17">
        <w:t xml:space="preserve"> Institutional Self-Evaluation Report and took place March 11-14, 2019.</w:t>
      </w:r>
    </w:p>
    <w:p w14:paraId="3BFEEC99" w14:textId="108B604E" w:rsidR="0098299D" w:rsidRDefault="0098299D" w:rsidP="00D54A67">
      <w:pPr>
        <w:ind w:left="720"/>
      </w:pPr>
      <w:r w:rsidRPr="00051D17">
        <w:t>IVC is accredited by the Accreditation Commission for Community and Junior Colleges. ACCJC operates under the corporate entity the Western Association of Schools and Colleges (WASC).</w:t>
      </w:r>
    </w:p>
    <w:p w14:paraId="4DFA45C2" w14:textId="7752E109" w:rsidR="0098299D" w:rsidRPr="0098299D" w:rsidRDefault="0098299D" w:rsidP="00D54A67">
      <w:pPr>
        <w:rPr>
          <w:b/>
          <w:bCs/>
        </w:rPr>
      </w:pPr>
      <w:r w:rsidRPr="0098299D">
        <w:rPr>
          <w:b/>
          <w:bCs/>
        </w:rPr>
        <w:t>Meeting Schedule</w:t>
      </w:r>
    </w:p>
    <w:p w14:paraId="41901593" w14:textId="37638E42" w:rsidR="0098299D" w:rsidRDefault="0098299D" w:rsidP="00D54A67">
      <w:r>
        <w:tab/>
        <w:t>Twice a month: Second and fourth Friday from 10:00am-11:00am.</w:t>
      </w:r>
    </w:p>
    <w:p w14:paraId="01555385" w14:textId="6C88266B" w:rsidR="0098299D" w:rsidRPr="0098299D" w:rsidRDefault="0098299D" w:rsidP="00D54A67">
      <w:pPr>
        <w:rPr>
          <w:b/>
          <w:bCs/>
        </w:rPr>
      </w:pPr>
      <w:r w:rsidRPr="0098299D">
        <w:rPr>
          <w:b/>
          <w:bCs/>
        </w:rPr>
        <w:t>Reporting Relationship</w:t>
      </w:r>
    </w:p>
    <w:p w14:paraId="3E36CAA3" w14:textId="747129B4" w:rsidR="0098299D" w:rsidRDefault="0098299D" w:rsidP="00D54A67">
      <w:r>
        <w:tab/>
        <w:t>Integrated Consultation Council</w:t>
      </w:r>
    </w:p>
    <w:p w14:paraId="3459D12F" w14:textId="35910297" w:rsidR="0098299D" w:rsidRPr="0098299D" w:rsidRDefault="0098299D" w:rsidP="00D54A67">
      <w:pPr>
        <w:rPr>
          <w:b/>
          <w:bCs/>
        </w:rPr>
      </w:pPr>
      <w:r w:rsidRPr="0098299D">
        <w:rPr>
          <w:b/>
          <w:bCs/>
        </w:rPr>
        <w:t>Membership</w:t>
      </w:r>
    </w:p>
    <w:p w14:paraId="7D76A04F" w14:textId="77777777" w:rsidR="00794E2A" w:rsidRDefault="00794E2A" w:rsidP="00D54A67">
      <w:r w:rsidRPr="00794E2A">
        <w:t>A. The CART is directed by the Vice President for Academic Services and one or two</w:t>
      </w:r>
      <w:r>
        <w:t xml:space="preserve"> </w:t>
      </w:r>
      <w:r w:rsidRPr="00794E2A">
        <w:t>co‐chairs. B. The CART shall be composed of the following voting</w:t>
      </w:r>
      <w:r>
        <w:t xml:space="preserve"> </w:t>
      </w:r>
      <w:r w:rsidRPr="00794E2A">
        <w:t xml:space="preserve">members: </w:t>
      </w:r>
    </w:p>
    <w:p w14:paraId="15C1B5C2" w14:textId="2F82D3D5" w:rsidR="00794E2A" w:rsidRPr="00794E2A" w:rsidRDefault="00794E2A" w:rsidP="00D54A67">
      <w:pPr>
        <w:pStyle w:val="ListParagraph"/>
        <w:numPr>
          <w:ilvl w:val="0"/>
          <w:numId w:val="41"/>
        </w:numPr>
        <w:rPr>
          <w:rFonts w:ascii="Times New Roman" w:hAnsi="Times New Roman" w:cs="Times New Roman"/>
          <w:sz w:val="24"/>
          <w:szCs w:val="24"/>
        </w:rPr>
      </w:pPr>
      <w:r w:rsidRPr="00794E2A">
        <w:rPr>
          <w:rFonts w:ascii="Times New Roman" w:hAnsi="Times New Roman" w:cs="Times New Roman"/>
          <w:sz w:val="24"/>
          <w:szCs w:val="24"/>
        </w:rPr>
        <w:t xml:space="preserve">Vice President for Academic Services (CIO &amp;ALO) </w:t>
      </w:r>
    </w:p>
    <w:p w14:paraId="5208D125" w14:textId="1D58D4C5" w:rsidR="00794E2A" w:rsidRPr="00794E2A" w:rsidRDefault="00794E2A" w:rsidP="00D54A67">
      <w:pPr>
        <w:pStyle w:val="ListParagraph"/>
        <w:numPr>
          <w:ilvl w:val="0"/>
          <w:numId w:val="41"/>
        </w:numPr>
        <w:rPr>
          <w:rFonts w:ascii="Times New Roman" w:hAnsi="Times New Roman" w:cs="Times New Roman"/>
          <w:sz w:val="24"/>
          <w:szCs w:val="24"/>
        </w:rPr>
      </w:pPr>
      <w:r w:rsidRPr="00794E2A">
        <w:rPr>
          <w:rFonts w:ascii="Times New Roman" w:hAnsi="Times New Roman" w:cs="Times New Roman"/>
          <w:sz w:val="24"/>
          <w:szCs w:val="24"/>
        </w:rPr>
        <w:t xml:space="preserve">All Department Chairs or </w:t>
      </w:r>
      <w:proofErr w:type="spellStart"/>
      <w:r w:rsidRPr="00794E2A">
        <w:rPr>
          <w:rFonts w:ascii="Times New Roman" w:hAnsi="Times New Roman" w:cs="Times New Roman"/>
          <w:sz w:val="24"/>
          <w:szCs w:val="24"/>
        </w:rPr>
        <w:t>theirdesignees</w:t>
      </w:r>
      <w:proofErr w:type="spellEnd"/>
      <w:r w:rsidRPr="00794E2A">
        <w:rPr>
          <w:rFonts w:ascii="Times New Roman" w:hAnsi="Times New Roman" w:cs="Times New Roman"/>
          <w:sz w:val="24"/>
          <w:szCs w:val="24"/>
        </w:rPr>
        <w:t xml:space="preserve"> </w:t>
      </w:r>
    </w:p>
    <w:p w14:paraId="3CC055E4" w14:textId="02AD8209" w:rsidR="00794E2A" w:rsidRPr="00794E2A" w:rsidRDefault="00794E2A" w:rsidP="00D54A67">
      <w:pPr>
        <w:pStyle w:val="ListParagraph"/>
        <w:numPr>
          <w:ilvl w:val="0"/>
          <w:numId w:val="41"/>
        </w:numPr>
        <w:rPr>
          <w:rFonts w:ascii="Times New Roman" w:hAnsi="Times New Roman" w:cs="Times New Roman"/>
          <w:sz w:val="24"/>
          <w:szCs w:val="24"/>
        </w:rPr>
      </w:pPr>
      <w:r w:rsidRPr="00794E2A">
        <w:rPr>
          <w:rFonts w:ascii="Times New Roman" w:hAnsi="Times New Roman" w:cs="Times New Roman"/>
          <w:sz w:val="24"/>
          <w:szCs w:val="24"/>
        </w:rPr>
        <w:t xml:space="preserve">Educational Master Plan Committee (EMPC) Chair </w:t>
      </w:r>
    </w:p>
    <w:p w14:paraId="068FFF3C" w14:textId="10B97844" w:rsidR="00794E2A" w:rsidRPr="00794E2A" w:rsidRDefault="00794E2A" w:rsidP="00D54A67">
      <w:pPr>
        <w:pStyle w:val="ListParagraph"/>
        <w:numPr>
          <w:ilvl w:val="0"/>
          <w:numId w:val="40"/>
        </w:numPr>
        <w:rPr>
          <w:rFonts w:ascii="Times New Roman" w:hAnsi="Times New Roman" w:cs="Times New Roman"/>
          <w:sz w:val="24"/>
          <w:szCs w:val="24"/>
        </w:rPr>
      </w:pPr>
      <w:r w:rsidRPr="00794E2A">
        <w:rPr>
          <w:rFonts w:ascii="Times New Roman" w:hAnsi="Times New Roman" w:cs="Times New Roman"/>
          <w:sz w:val="24"/>
          <w:szCs w:val="24"/>
        </w:rPr>
        <w:t xml:space="preserve">4)Program Review Committee Chair </w:t>
      </w:r>
    </w:p>
    <w:p w14:paraId="1113C5EC" w14:textId="6837E6C0" w:rsidR="00794E2A" w:rsidRPr="00794E2A" w:rsidRDefault="00794E2A" w:rsidP="00D54A67">
      <w:pPr>
        <w:pStyle w:val="ListParagraph"/>
        <w:numPr>
          <w:ilvl w:val="0"/>
          <w:numId w:val="41"/>
        </w:numPr>
        <w:rPr>
          <w:rFonts w:ascii="Times New Roman" w:hAnsi="Times New Roman" w:cs="Times New Roman"/>
          <w:sz w:val="24"/>
          <w:szCs w:val="24"/>
        </w:rPr>
      </w:pPr>
      <w:r w:rsidRPr="00794E2A">
        <w:rPr>
          <w:rFonts w:ascii="Times New Roman" w:hAnsi="Times New Roman" w:cs="Times New Roman"/>
          <w:sz w:val="24"/>
          <w:szCs w:val="24"/>
        </w:rPr>
        <w:t xml:space="preserve">Institutional Effectiveness and Development Committee Chair </w:t>
      </w:r>
    </w:p>
    <w:p w14:paraId="6D53F5C4" w14:textId="0766EF87" w:rsidR="00794E2A" w:rsidRPr="00794E2A" w:rsidRDefault="00794E2A" w:rsidP="00D54A67">
      <w:pPr>
        <w:pStyle w:val="ListParagraph"/>
        <w:numPr>
          <w:ilvl w:val="0"/>
          <w:numId w:val="41"/>
        </w:numPr>
        <w:rPr>
          <w:rFonts w:ascii="Times New Roman" w:hAnsi="Times New Roman" w:cs="Times New Roman"/>
          <w:sz w:val="24"/>
          <w:szCs w:val="24"/>
        </w:rPr>
      </w:pPr>
      <w:r w:rsidRPr="00794E2A">
        <w:rPr>
          <w:rFonts w:ascii="Times New Roman" w:hAnsi="Times New Roman" w:cs="Times New Roman"/>
          <w:sz w:val="24"/>
          <w:szCs w:val="24"/>
        </w:rPr>
        <w:t xml:space="preserve">Academic Senate representative </w:t>
      </w:r>
    </w:p>
    <w:p w14:paraId="6B9C46B5" w14:textId="4077B35E" w:rsidR="00794E2A" w:rsidRPr="00794E2A" w:rsidRDefault="00794E2A" w:rsidP="00D54A67">
      <w:pPr>
        <w:pStyle w:val="ListParagraph"/>
        <w:numPr>
          <w:ilvl w:val="0"/>
          <w:numId w:val="41"/>
        </w:numPr>
        <w:rPr>
          <w:rFonts w:ascii="Times New Roman" w:hAnsi="Times New Roman" w:cs="Times New Roman"/>
          <w:sz w:val="24"/>
          <w:szCs w:val="24"/>
        </w:rPr>
      </w:pPr>
      <w:r w:rsidRPr="00794E2A">
        <w:rPr>
          <w:rFonts w:ascii="Times New Roman" w:hAnsi="Times New Roman" w:cs="Times New Roman"/>
          <w:sz w:val="24"/>
          <w:szCs w:val="24"/>
        </w:rPr>
        <w:t xml:space="preserve">Integrated Consultation Council representative </w:t>
      </w:r>
    </w:p>
    <w:p w14:paraId="4C420032" w14:textId="622844A9" w:rsidR="00794E2A" w:rsidRPr="00794E2A" w:rsidRDefault="00794E2A" w:rsidP="00D54A67">
      <w:pPr>
        <w:pStyle w:val="ListParagraph"/>
        <w:numPr>
          <w:ilvl w:val="0"/>
          <w:numId w:val="41"/>
        </w:numPr>
        <w:rPr>
          <w:rFonts w:ascii="Times New Roman" w:hAnsi="Times New Roman" w:cs="Times New Roman"/>
          <w:sz w:val="24"/>
          <w:szCs w:val="24"/>
        </w:rPr>
      </w:pPr>
      <w:r w:rsidRPr="00794E2A">
        <w:rPr>
          <w:rFonts w:ascii="Times New Roman" w:hAnsi="Times New Roman" w:cs="Times New Roman"/>
          <w:sz w:val="24"/>
          <w:szCs w:val="24"/>
        </w:rPr>
        <w:t xml:space="preserve">Counseling representative </w:t>
      </w:r>
    </w:p>
    <w:p w14:paraId="451D9E7F" w14:textId="16760970" w:rsidR="00794E2A" w:rsidRPr="00794E2A" w:rsidRDefault="00794E2A" w:rsidP="00D54A67">
      <w:pPr>
        <w:pStyle w:val="ListParagraph"/>
        <w:numPr>
          <w:ilvl w:val="0"/>
          <w:numId w:val="41"/>
        </w:numPr>
        <w:rPr>
          <w:rFonts w:ascii="Times New Roman" w:hAnsi="Times New Roman" w:cs="Times New Roman"/>
          <w:sz w:val="24"/>
          <w:szCs w:val="24"/>
        </w:rPr>
      </w:pPr>
      <w:r w:rsidRPr="00794E2A">
        <w:rPr>
          <w:rFonts w:ascii="Times New Roman" w:hAnsi="Times New Roman" w:cs="Times New Roman"/>
          <w:sz w:val="24"/>
          <w:szCs w:val="24"/>
        </w:rPr>
        <w:t xml:space="preserve">Human Resources representative </w:t>
      </w:r>
    </w:p>
    <w:p w14:paraId="4755593B" w14:textId="07220EFC" w:rsidR="00794E2A" w:rsidRPr="00794E2A" w:rsidRDefault="00794E2A" w:rsidP="00D54A67">
      <w:pPr>
        <w:pStyle w:val="ListParagraph"/>
        <w:numPr>
          <w:ilvl w:val="0"/>
          <w:numId w:val="41"/>
        </w:numPr>
        <w:rPr>
          <w:rFonts w:ascii="Times New Roman" w:hAnsi="Times New Roman" w:cs="Times New Roman"/>
          <w:sz w:val="24"/>
          <w:szCs w:val="24"/>
        </w:rPr>
      </w:pPr>
      <w:r w:rsidRPr="00794E2A">
        <w:rPr>
          <w:rFonts w:ascii="Times New Roman" w:hAnsi="Times New Roman" w:cs="Times New Roman"/>
          <w:sz w:val="24"/>
          <w:szCs w:val="24"/>
        </w:rPr>
        <w:t xml:space="preserve">Administrative Services representative </w:t>
      </w:r>
    </w:p>
    <w:p w14:paraId="170790D2" w14:textId="4D54BC5B" w:rsidR="00794E2A" w:rsidRPr="00794E2A" w:rsidRDefault="00794E2A" w:rsidP="00D54A67">
      <w:pPr>
        <w:pStyle w:val="ListParagraph"/>
        <w:numPr>
          <w:ilvl w:val="0"/>
          <w:numId w:val="41"/>
        </w:numPr>
        <w:rPr>
          <w:rFonts w:ascii="Times New Roman" w:hAnsi="Times New Roman" w:cs="Times New Roman"/>
          <w:sz w:val="24"/>
          <w:szCs w:val="24"/>
        </w:rPr>
      </w:pPr>
      <w:r w:rsidRPr="00794E2A">
        <w:rPr>
          <w:rFonts w:ascii="Times New Roman" w:hAnsi="Times New Roman" w:cs="Times New Roman"/>
          <w:sz w:val="24"/>
          <w:szCs w:val="24"/>
        </w:rPr>
        <w:t xml:space="preserve">Two </w:t>
      </w:r>
      <w:proofErr w:type="spellStart"/>
      <w:r w:rsidRPr="00794E2A">
        <w:rPr>
          <w:rFonts w:ascii="Times New Roman" w:hAnsi="Times New Roman" w:cs="Times New Roman"/>
          <w:sz w:val="24"/>
          <w:szCs w:val="24"/>
        </w:rPr>
        <w:t>ASGrepresentatives</w:t>
      </w:r>
      <w:proofErr w:type="spellEnd"/>
    </w:p>
    <w:p w14:paraId="74A15D8D" w14:textId="77777777" w:rsidR="00794E2A" w:rsidRDefault="00794E2A" w:rsidP="00D54A67">
      <w:r w:rsidRPr="00794E2A">
        <w:t xml:space="preserve"> C. The CART shall include the following CART consultant members </w:t>
      </w:r>
      <w:proofErr w:type="spellStart"/>
      <w:r w:rsidRPr="00794E2A">
        <w:t>asneeded</w:t>
      </w:r>
      <w:proofErr w:type="spellEnd"/>
      <w:r w:rsidRPr="00794E2A">
        <w:t xml:space="preserve">: </w:t>
      </w:r>
    </w:p>
    <w:p w14:paraId="5FAB956D" w14:textId="49ADC7BC" w:rsidR="00794E2A" w:rsidRPr="00794E2A" w:rsidRDefault="00794E2A" w:rsidP="00D54A67">
      <w:pPr>
        <w:pStyle w:val="ListParagraph"/>
        <w:numPr>
          <w:ilvl w:val="0"/>
          <w:numId w:val="42"/>
        </w:numPr>
        <w:rPr>
          <w:rFonts w:ascii="Times New Roman" w:hAnsi="Times New Roman" w:cs="Times New Roman"/>
          <w:sz w:val="24"/>
          <w:szCs w:val="24"/>
        </w:rPr>
      </w:pPr>
      <w:r w:rsidRPr="00794E2A">
        <w:rPr>
          <w:rFonts w:ascii="Times New Roman" w:hAnsi="Times New Roman" w:cs="Times New Roman"/>
          <w:sz w:val="24"/>
          <w:szCs w:val="24"/>
        </w:rPr>
        <w:t xml:space="preserve">Superintendent/President </w:t>
      </w:r>
    </w:p>
    <w:p w14:paraId="40A6DC22" w14:textId="59DA4A91" w:rsidR="00794E2A" w:rsidRPr="00794E2A" w:rsidRDefault="00794E2A" w:rsidP="00D54A67">
      <w:pPr>
        <w:pStyle w:val="ListParagraph"/>
        <w:numPr>
          <w:ilvl w:val="0"/>
          <w:numId w:val="42"/>
        </w:numPr>
        <w:rPr>
          <w:rFonts w:ascii="Times New Roman" w:hAnsi="Times New Roman" w:cs="Times New Roman"/>
          <w:sz w:val="24"/>
          <w:szCs w:val="24"/>
        </w:rPr>
      </w:pPr>
      <w:r w:rsidRPr="00794E2A">
        <w:rPr>
          <w:rFonts w:ascii="Times New Roman" w:hAnsi="Times New Roman" w:cs="Times New Roman"/>
          <w:sz w:val="24"/>
          <w:szCs w:val="24"/>
        </w:rPr>
        <w:t xml:space="preserve">Vice Presidents for Student Services and Administrative Services </w:t>
      </w:r>
    </w:p>
    <w:p w14:paraId="32F0C418" w14:textId="5EA4E243" w:rsidR="00794E2A" w:rsidRPr="00794E2A" w:rsidRDefault="00794E2A" w:rsidP="00D54A67">
      <w:pPr>
        <w:pStyle w:val="ListParagraph"/>
        <w:numPr>
          <w:ilvl w:val="0"/>
          <w:numId w:val="42"/>
        </w:numPr>
        <w:rPr>
          <w:rFonts w:ascii="Times New Roman" w:hAnsi="Times New Roman" w:cs="Times New Roman"/>
          <w:sz w:val="24"/>
          <w:szCs w:val="24"/>
        </w:rPr>
      </w:pPr>
      <w:r w:rsidRPr="00794E2A">
        <w:rPr>
          <w:rFonts w:ascii="Times New Roman" w:hAnsi="Times New Roman" w:cs="Times New Roman"/>
          <w:sz w:val="24"/>
          <w:szCs w:val="24"/>
        </w:rPr>
        <w:t xml:space="preserve">Instructional and Student Services Deans </w:t>
      </w:r>
    </w:p>
    <w:p w14:paraId="5A196C66" w14:textId="4BE47419" w:rsidR="00794E2A" w:rsidRPr="00794E2A" w:rsidRDefault="00794E2A" w:rsidP="00D54A67">
      <w:pPr>
        <w:pStyle w:val="ListParagraph"/>
        <w:numPr>
          <w:ilvl w:val="0"/>
          <w:numId w:val="42"/>
        </w:numPr>
        <w:rPr>
          <w:rFonts w:ascii="Times New Roman" w:hAnsi="Times New Roman" w:cs="Times New Roman"/>
          <w:sz w:val="24"/>
          <w:szCs w:val="24"/>
        </w:rPr>
      </w:pPr>
      <w:r w:rsidRPr="00794E2A">
        <w:rPr>
          <w:rFonts w:ascii="Times New Roman" w:hAnsi="Times New Roman" w:cs="Times New Roman"/>
          <w:sz w:val="24"/>
          <w:szCs w:val="24"/>
        </w:rPr>
        <w:t xml:space="preserve">Director of Fiscal Services </w:t>
      </w:r>
    </w:p>
    <w:p w14:paraId="3B55A423" w14:textId="4D7E4246" w:rsidR="00794E2A" w:rsidRPr="00794E2A" w:rsidRDefault="00794E2A" w:rsidP="00D54A67">
      <w:pPr>
        <w:pStyle w:val="ListParagraph"/>
        <w:numPr>
          <w:ilvl w:val="0"/>
          <w:numId w:val="42"/>
        </w:numPr>
        <w:rPr>
          <w:rFonts w:ascii="Times New Roman" w:hAnsi="Times New Roman" w:cs="Times New Roman"/>
          <w:sz w:val="24"/>
          <w:szCs w:val="24"/>
        </w:rPr>
      </w:pPr>
      <w:r w:rsidRPr="00794E2A">
        <w:rPr>
          <w:rFonts w:ascii="Times New Roman" w:hAnsi="Times New Roman" w:cs="Times New Roman"/>
          <w:sz w:val="24"/>
          <w:szCs w:val="24"/>
        </w:rPr>
        <w:lastRenderedPageBreak/>
        <w:t xml:space="preserve">Institutional Researcher </w:t>
      </w:r>
    </w:p>
    <w:p w14:paraId="1254887A" w14:textId="2F4357D7" w:rsidR="00794E2A" w:rsidRPr="00794E2A" w:rsidRDefault="00794E2A" w:rsidP="00D54A67">
      <w:pPr>
        <w:pStyle w:val="ListParagraph"/>
        <w:numPr>
          <w:ilvl w:val="0"/>
          <w:numId w:val="42"/>
        </w:numPr>
        <w:rPr>
          <w:rFonts w:ascii="Times New Roman" w:hAnsi="Times New Roman" w:cs="Times New Roman"/>
          <w:sz w:val="24"/>
          <w:szCs w:val="24"/>
        </w:rPr>
      </w:pPr>
      <w:r w:rsidRPr="00794E2A">
        <w:rPr>
          <w:rFonts w:ascii="Times New Roman" w:hAnsi="Times New Roman" w:cs="Times New Roman"/>
          <w:sz w:val="24"/>
          <w:szCs w:val="24"/>
        </w:rPr>
        <w:t xml:space="preserve">Distance Education Coordinator </w:t>
      </w:r>
    </w:p>
    <w:p w14:paraId="56639907" w14:textId="6CC8329B" w:rsidR="00794E2A" w:rsidRPr="00794E2A" w:rsidRDefault="00794E2A" w:rsidP="00D54A67">
      <w:pPr>
        <w:pStyle w:val="ListParagraph"/>
        <w:numPr>
          <w:ilvl w:val="0"/>
          <w:numId w:val="42"/>
        </w:numPr>
        <w:rPr>
          <w:rFonts w:ascii="Times New Roman" w:hAnsi="Times New Roman" w:cs="Times New Roman"/>
          <w:sz w:val="24"/>
          <w:szCs w:val="24"/>
        </w:rPr>
      </w:pPr>
      <w:r w:rsidRPr="00794E2A">
        <w:rPr>
          <w:rFonts w:ascii="Times New Roman" w:hAnsi="Times New Roman" w:cs="Times New Roman"/>
          <w:sz w:val="24"/>
          <w:szCs w:val="24"/>
        </w:rPr>
        <w:t xml:space="preserve">Student Learning Outcome Coordinator </w:t>
      </w:r>
    </w:p>
    <w:p w14:paraId="022C5383" w14:textId="33A28E5A" w:rsidR="00794E2A" w:rsidRPr="00794E2A" w:rsidRDefault="00794E2A" w:rsidP="00D54A67">
      <w:pPr>
        <w:pStyle w:val="ListParagraph"/>
        <w:numPr>
          <w:ilvl w:val="0"/>
          <w:numId w:val="42"/>
        </w:numPr>
        <w:rPr>
          <w:rFonts w:ascii="Times New Roman" w:hAnsi="Times New Roman" w:cs="Times New Roman"/>
          <w:sz w:val="24"/>
          <w:szCs w:val="24"/>
        </w:rPr>
      </w:pPr>
      <w:r w:rsidRPr="00794E2A">
        <w:rPr>
          <w:rFonts w:ascii="Times New Roman" w:hAnsi="Times New Roman" w:cs="Times New Roman"/>
          <w:sz w:val="24"/>
          <w:szCs w:val="24"/>
        </w:rPr>
        <w:t xml:space="preserve">Basic Skills Coordinator Pathways to Student Success Committee Coordinator </w:t>
      </w:r>
    </w:p>
    <w:p w14:paraId="727A867B" w14:textId="62516A65" w:rsidR="00794E2A" w:rsidRPr="00794E2A" w:rsidRDefault="00794E2A" w:rsidP="00D54A67">
      <w:pPr>
        <w:pStyle w:val="ListParagraph"/>
        <w:numPr>
          <w:ilvl w:val="0"/>
          <w:numId w:val="42"/>
        </w:numPr>
        <w:rPr>
          <w:rFonts w:ascii="Times New Roman" w:hAnsi="Times New Roman" w:cs="Times New Roman"/>
          <w:sz w:val="24"/>
          <w:szCs w:val="24"/>
        </w:rPr>
      </w:pPr>
      <w:r w:rsidRPr="00794E2A">
        <w:rPr>
          <w:rFonts w:ascii="Times New Roman" w:hAnsi="Times New Roman" w:cs="Times New Roman"/>
          <w:sz w:val="24"/>
          <w:szCs w:val="24"/>
        </w:rPr>
        <w:t xml:space="preserve">CTA representative </w:t>
      </w:r>
    </w:p>
    <w:p w14:paraId="7FAEF606" w14:textId="77777777" w:rsidR="00794E2A" w:rsidRDefault="00794E2A" w:rsidP="00D54A67">
      <w:r w:rsidRPr="00794E2A">
        <w:t xml:space="preserve">D. The CART may include – as non‐voting members – any certificated or classified staff member who wishes to participate. </w:t>
      </w:r>
    </w:p>
    <w:p w14:paraId="72FBEFEF" w14:textId="77777777" w:rsidR="00794E2A" w:rsidRDefault="00794E2A" w:rsidP="00D54A67">
      <w:r w:rsidRPr="00794E2A">
        <w:t xml:space="preserve">E. All members of CART have speaking privileges at meetings. Only voting members may present motions. </w:t>
      </w:r>
    </w:p>
    <w:p w14:paraId="4F799BAC" w14:textId="77777777" w:rsidR="00794E2A" w:rsidRDefault="00794E2A" w:rsidP="00D54A67">
      <w:r w:rsidRPr="00794E2A">
        <w:t xml:space="preserve">F. Rights and Responsibilities Each member shall be encouraged to present his/her individual viewpoint and shall not represent the viewpoints of an administrative unit or a specific job function unless specifically disclosed at the meeting. </w:t>
      </w:r>
    </w:p>
    <w:p w14:paraId="473C71AB" w14:textId="46308C0D" w:rsidR="00794E2A" w:rsidRPr="00794E2A" w:rsidRDefault="00794E2A" w:rsidP="00D54A67">
      <w:r w:rsidRPr="00794E2A">
        <w:t xml:space="preserve">G. Non‐members </w:t>
      </w:r>
      <w:proofErr w:type="gramStart"/>
      <w:r w:rsidRPr="00794E2A">
        <w:t>The</w:t>
      </w:r>
      <w:proofErr w:type="gramEnd"/>
      <w:r w:rsidRPr="00794E2A">
        <w:t xml:space="preserve"> CART will hold open meetings, and visitors are welcome.</w:t>
      </w:r>
    </w:p>
    <w:p w14:paraId="171D2350" w14:textId="77777777" w:rsidR="0098299D" w:rsidRPr="00051D17" w:rsidRDefault="0098299D" w:rsidP="00D54A67"/>
    <w:p w14:paraId="666F105C" w14:textId="4999F7A8" w:rsidR="0098299D" w:rsidRDefault="00794E2A" w:rsidP="00D54A67">
      <w:r w:rsidRPr="00794E2A">
        <w:t xml:space="preserve">CART Bylaws: 16 April 2019 (revised 09-17-21) </w:t>
      </w:r>
      <w:r w:rsidR="00406B44">
        <w:br w:type="page"/>
      </w:r>
    </w:p>
    <w:p w14:paraId="66432871" w14:textId="22C15842" w:rsidR="00752E2A" w:rsidRDefault="00752E2A" w:rsidP="00D54A67">
      <w:pPr>
        <w:pStyle w:val="ListParagraph"/>
        <w:numPr>
          <w:ilvl w:val="0"/>
          <w:numId w:val="8"/>
        </w:numPr>
        <w:rPr>
          <w:rFonts w:ascii="Times New Roman" w:hAnsi="Times New Roman" w:cs="Times New Roman"/>
          <w:b/>
          <w:bCs/>
          <w:sz w:val="24"/>
          <w:szCs w:val="24"/>
        </w:rPr>
      </w:pPr>
      <w:r>
        <w:rPr>
          <w:rFonts w:ascii="Times New Roman" w:hAnsi="Times New Roman" w:cs="Times New Roman"/>
          <w:b/>
          <w:bCs/>
          <w:sz w:val="24"/>
          <w:szCs w:val="24"/>
        </w:rPr>
        <w:lastRenderedPageBreak/>
        <w:t xml:space="preserve">EQUAL EMPLOYMENT OPPORTUNITY AND DIVERSITY COMMITTEE (EEODC) </w:t>
      </w:r>
    </w:p>
    <w:p w14:paraId="6E639119" w14:textId="66FD9079" w:rsidR="00752E2A" w:rsidRDefault="00752E2A" w:rsidP="00D54A67">
      <w:pPr>
        <w:rPr>
          <w:b/>
          <w:bCs/>
        </w:rPr>
      </w:pPr>
      <w:r>
        <w:rPr>
          <w:b/>
          <w:bCs/>
        </w:rPr>
        <w:t>Role</w:t>
      </w:r>
    </w:p>
    <w:p w14:paraId="21EEDC44" w14:textId="77777777" w:rsidR="00752E2A" w:rsidRPr="00CE5D6C" w:rsidRDefault="00752E2A" w:rsidP="00D54A67">
      <w:pPr>
        <w:ind w:left="720"/>
      </w:pPr>
      <w:r w:rsidRPr="00CE5D6C">
        <w:t xml:space="preserve">The purpose of the EEO &amp; Diversity Committee is to afford the campus community a chance to provide input and make recommendations regarding EEO, diversity, processes regarding staffing, recruitment, screening, about staffing-related issues and activities, and to </w:t>
      </w:r>
      <w:proofErr w:type="gramStart"/>
      <w:r w:rsidRPr="00CE5D6C">
        <w:t>take action</w:t>
      </w:r>
      <w:proofErr w:type="gramEnd"/>
      <w:r w:rsidRPr="00CE5D6C">
        <w:t xml:space="preserve"> upon recommendations from feeder subcommittees. The committee will make recommendations to the shared governance committees and/or the Superintendent/President and has the following broad categories of scope within its purview:</w:t>
      </w:r>
    </w:p>
    <w:p w14:paraId="6384D293" w14:textId="28C0D4D6" w:rsidR="00752E2A" w:rsidRDefault="00752E2A" w:rsidP="00D54A67">
      <w:pPr>
        <w:ind w:left="1440"/>
      </w:pPr>
      <w:r w:rsidRPr="00CE5D6C">
        <w:t>• Policies and Procedures regarding diversity, EEO, non-discrimination, sexual harassment, complaint procedures, recruitment and screening.</w:t>
      </w:r>
      <w:r w:rsidRPr="00CE5D6C">
        <w:br/>
        <w:t>• EEO &amp; Diversity multiple measures</w:t>
      </w:r>
      <w:r w:rsidRPr="00CE5D6C">
        <w:br/>
        <w:t>• EEO Plan</w:t>
      </w:r>
      <w:r w:rsidRPr="00CE5D6C">
        <w:br/>
        <w:t>• Staffing Plan</w:t>
      </w:r>
    </w:p>
    <w:p w14:paraId="08B1DD4D" w14:textId="2A83985C" w:rsidR="00936051" w:rsidRDefault="00936051" w:rsidP="00D54A67"/>
    <w:p w14:paraId="53E5E009" w14:textId="77777777" w:rsidR="00936051" w:rsidRPr="00936051" w:rsidRDefault="00936051" w:rsidP="00D54A67">
      <w:pPr>
        <w:rPr>
          <w:b/>
          <w:bCs/>
          <w:color w:val="000000" w:themeColor="text1"/>
          <w:bdr w:val="none" w:sz="0" w:space="0" w:color="auto" w:frame="1"/>
          <w:shd w:val="clear" w:color="auto" w:fill="FFFFFF"/>
        </w:rPr>
      </w:pPr>
      <w:r w:rsidRPr="00936051">
        <w:rPr>
          <w:b/>
          <w:bCs/>
          <w:color w:val="000000" w:themeColor="text1"/>
          <w:bdr w:val="none" w:sz="0" w:space="0" w:color="auto" w:frame="1"/>
          <w:shd w:val="clear" w:color="auto" w:fill="FFFFFF"/>
        </w:rPr>
        <w:t>Bylaws</w:t>
      </w:r>
    </w:p>
    <w:p w14:paraId="34D0944F" w14:textId="77777777" w:rsidR="00936051" w:rsidRPr="00936051" w:rsidRDefault="00936051" w:rsidP="00D54A67">
      <w:pPr>
        <w:rPr>
          <w:color w:val="000000" w:themeColor="text1"/>
        </w:rPr>
      </w:pPr>
      <w:r>
        <w:rPr>
          <w:color w:val="000000" w:themeColor="text1"/>
          <w:bdr w:val="none" w:sz="0" w:space="0" w:color="auto" w:frame="1"/>
          <w:shd w:val="clear" w:color="auto" w:fill="FFFFFF"/>
        </w:rPr>
        <w:tab/>
        <w:t xml:space="preserve">Link: </w:t>
      </w:r>
      <w:hyperlink r:id="rId15" w:history="1">
        <w:r w:rsidRPr="00936051">
          <w:rPr>
            <w:rStyle w:val="Hyperlink"/>
            <w:bdr w:val="none" w:sz="0" w:space="0" w:color="auto" w:frame="1"/>
            <w:shd w:val="clear" w:color="auto" w:fill="FFFFFF"/>
          </w:rPr>
          <w:t>Board Docs</w:t>
        </w:r>
      </w:hyperlink>
      <w:r>
        <w:rPr>
          <w:color w:val="000000" w:themeColor="text1"/>
          <w:bdr w:val="none" w:sz="0" w:space="0" w:color="auto" w:frame="1"/>
          <w:shd w:val="clear" w:color="auto" w:fill="FFFFFF"/>
        </w:rPr>
        <w:t xml:space="preserve"> </w:t>
      </w:r>
    </w:p>
    <w:p w14:paraId="1578BC8B" w14:textId="77777777" w:rsidR="00936051" w:rsidRDefault="00936051" w:rsidP="00D54A67"/>
    <w:p w14:paraId="07ED337F" w14:textId="5FC185CF" w:rsidR="00752E2A" w:rsidRPr="00752E2A" w:rsidRDefault="00752E2A" w:rsidP="00D54A67">
      <w:pPr>
        <w:rPr>
          <w:b/>
          <w:bCs/>
        </w:rPr>
      </w:pPr>
      <w:r w:rsidRPr="00752E2A">
        <w:rPr>
          <w:b/>
          <w:bCs/>
        </w:rPr>
        <w:t>Meeting Schedule</w:t>
      </w:r>
    </w:p>
    <w:p w14:paraId="64B1B5A5" w14:textId="77777777" w:rsidR="00936051" w:rsidRPr="00936051" w:rsidRDefault="00936051" w:rsidP="00D54A67">
      <w:pPr>
        <w:ind w:left="720"/>
      </w:pPr>
      <w:r w:rsidRPr="00936051">
        <w:t>At its first meeting of each academic year the EEO &amp; Diversity Advisory Committee will meet on the 3rd Monday of each month. The Committee will meet at least once a month during the school year. A schedule of the meetings will be provided on the website.</w:t>
      </w:r>
    </w:p>
    <w:p w14:paraId="70C8C5EA" w14:textId="77777777" w:rsidR="00936051" w:rsidRDefault="00936051" w:rsidP="00D54A67"/>
    <w:p w14:paraId="33404FED" w14:textId="4875F870" w:rsidR="00752E2A" w:rsidRPr="00752E2A" w:rsidRDefault="00752E2A" w:rsidP="00D54A67">
      <w:pPr>
        <w:rPr>
          <w:b/>
          <w:bCs/>
        </w:rPr>
      </w:pPr>
      <w:r w:rsidRPr="00752E2A">
        <w:rPr>
          <w:b/>
          <w:bCs/>
        </w:rPr>
        <w:t xml:space="preserve">Reporting Relationship </w:t>
      </w:r>
    </w:p>
    <w:p w14:paraId="4DD011B3" w14:textId="7E51B138" w:rsidR="00752E2A" w:rsidRPr="00CE5D6C" w:rsidRDefault="00752E2A" w:rsidP="00D54A67">
      <w:r>
        <w:tab/>
        <w:t xml:space="preserve">Integration Consultation Council </w:t>
      </w:r>
    </w:p>
    <w:p w14:paraId="5186A60E" w14:textId="77777777" w:rsidR="00936051" w:rsidRDefault="00936051" w:rsidP="00D54A67">
      <w:pPr>
        <w:rPr>
          <w:b/>
          <w:bCs/>
        </w:rPr>
      </w:pPr>
    </w:p>
    <w:p w14:paraId="7B67A92C" w14:textId="41BFE2EF" w:rsidR="00AE05C4" w:rsidRDefault="00AE05C4" w:rsidP="00D54A67">
      <w:pPr>
        <w:rPr>
          <w:b/>
          <w:bCs/>
        </w:rPr>
      </w:pPr>
      <w:r>
        <w:rPr>
          <w:b/>
          <w:bCs/>
        </w:rPr>
        <w:t>Membership</w:t>
      </w:r>
    </w:p>
    <w:p w14:paraId="7971BCDE" w14:textId="4339467A" w:rsidR="00794E2A" w:rsidRPr="00794E2A" w:rsidRDefault="00794E2A" w:rsidP="00D54A67">
      <w:r w:rsidRPr="00794E2A">
        <w:t xml:space="preserve">1. The following college constituencies retain all rights granted by law and/or regulations. The five groups represented in this participatory governance structure are faculty, classified staff, classified managers/confidential, students, and administrators. </w:t>
      </w:r>
    </w:p>
    <w:p w14:paraId="3487BFE7" w14:textId="1F34BC83" w:rsidR="00794E2A" w:rsidRDefault="00794E2A" w:rsidP="00D54A67">
      <w:r>
        <w:t xml:space="preserve">2. </w:t>
      </w:r>
      <w:r w:rsidRPr="00794E2A">
        <w:t xml:space="preserve">The voting members of the EEO &amp; Diversity Advisory Committee are: </w:t>
      </w:r>
    </w:p>
    <w:p w14:paraId="2B210200" w14:textId="77777777" w:rsidR="00794E2A" w:rsidRPr="00794E2A" w:rsidRDefault="00794E2A" w:rsidP="00D54A67">
      <w:pPr>
        <w:pStyle w:val="ListParagraph"/>
        <w:numPr>
          <w:ilvl w:val="0"/>
          <w:numId w:val="43"/>
        </w:numPr>
        <w:rPr>
          <w:rFonts w:ascii="Times New Roman" w:hAnsi="Times New Roman" w:cs="Times New Roman"/>
          <w:sz w:val="24"/>
          <w:szCs w:val="24"/>
        </w:rPr>
      </w:pPr>
      <w:r w:rsidRPr="00794E2A">
        <w:rPr>
          <w:rFonts w:ascii="Times New Roman" w:hAnsi="Times New Roman" w:cs="Times New Roman"/>
          <w:sz w:val="24"/>
          <w:szCs w:val="24"/>
        </w:rPr>
        <w:t xml:space="preserve">2 faculty members appointed by the Academic Senate and 1 alternate. </w:t>
      </w:r>
    </w:p>
    <w:p w14:paraId="08800418" w14:textId="77777777" w:rsidR="00794E2A" w:rsidRPr="00794E2A" w:rsidRDefault="00794E2A" w:rsidP="00D54A67">
      <w:pPr>
        <w:pStyle w:val="ListParagraph"/>
        <w:numPr>
          <w:ilvl w:val="0"/>
          <w:numId w:val="43"/>
        </w:numPr>
        <w:rPr>
          <w:rFonts w:ascii="Times New Roman" w:hAnsi="Times New Roman" w:cs="Times New Roman"/>
          <w:sz w:val="24"/>
          <w:szCs w:val="24"/>
        </w:rPr>
      </w:pPr>
      <w:r w:rsidRPr="00794E2A">
        <w:rPr>
          <w:rFonts w:ascii="Times New Roman" w:hAnsi="Times New Roman" w:cs="Times New Roman"/>
          <w:sz w:val="24"/>
          <w:szCs w:val="24"/>
        </w:rPr>
        <w:t xml:space="preserve">2 classified members appointed by CSEA and 1 alternate. </w:t>
      </w:r>
    </w:p>
    <w:p w14:paraId="18046B58" w14:textId="77777777" w:rsidR="00794E2A" w:rsidRPr="00794E2A" w:rsidRDefault="00794E2A" w:rsidP="00D54A67">
      <w:pPr>
        <w:pStyle w:val="ListParagraph"/>
        <w:numPr>
          <w:ilvl w:val="0"/>
          <w:numId w:val="43"/>
        </w:numPr>
        <w:rPr>
          <w:rFonts w:ascii="Times New Roman" w:hAnsi="Times New Roman" w:cs="Times New Roman"/>
          <w:sz w:val="24"/>
          <w:szCs w:val="24"/>
        </w:rPr>
      </w:pPr>
      <w:r w:rsidRPr="00794E2A">
        <w:rPr>
          <w:rFonts w:ascii="Times New Roman" w:hAnsi="Times New Roman" w:cs="Times New Roman"/>
          <w:sz w:val="24"/>
          <w:szCs w:val="24"/>
        </w:rPr>
        <w:t xml:space="preserve">2 administrators: The Chief Human Resources Officer (CHRO) and one other appointed by the Administrative Council and 1 alternate. </w:t>
      </w:r>
    </w:p>
    <w:p w14:paraId="6F76DF57" w14:textId="77777777" w:rsidR="00794E2A" w:rsidRPr="00794E2A" w:rsidRDefault="00794E2A" w:rsidP="00D54A67">
      <w:pPr>
        <w:pStyle w:val="ListParagraph"/>
        <w:numPr>
          <w:ilvl w:val="0"/>
          <w:numId w:val="43"/>
        </w:numPr>
        <w:rPr>
          <w:rFonts w:ascii="Times New Roman" w:hAnsi="Times New Roman" w:cs="Times New Roman"/>
          <w:sz w:val="24"/>
          <w:szCs w:val="24"/>
        </w:rPr>
      </w:pPr>
      <w:r w:rsidRPr="00794E2A">
        <w:rPr>
          <w:rFonts w:ascii="Times New Roman" w:hAnsi="Times New Roman" w:cs="Times New Roman"/>
          <w:sz w:val="24"/>
          <w:szCs w:val="24"/>
        </w:rPr>
        <w:t xml:space="preserve">1 member of the Classified Management and 1 alternate </w:t>
      </w:r>
    </w:p>
    <w:p w14:paraId="75E1188B" w14:textId="77777777" w:rsidR="00794E2A" w:rsidRPr="00794E2A" w:rsidRDefault="00794E2A" w:rsidP="00D54A67">
      <w:pPr>
        <w:pStyle w:val="ListParagraph"/>
        <w:numPr>
          <w:ilvl w:val="0"/>
          <w:numId w:val="43"/>
        </w:numPr>
        <w:rPr>
          <w:rFonts w:ascii="Times New Roman" w:hAnsi="Times New Roman" w:cs="Times New Roman"/>
          <w:sz w:val="24"/>
          <w:szCs w:val="24"/>
        </w:rPr>
      </w:pPr>
      <w:r w:rsidRPr="00794E2A">
        <w:rPr>
          <w:rFonts w:ascii="Times New Roman" w:hAnsi="Times New Roman" w:cs="Times New Roman"/>
          <w:sz w:val="24"/>
          <w:szCs w:val="24"/>
        </w:rPr>
        <w:t xml:space="preserve">1 member of the Classified Confidential and 1 alternate </w:t>
      </w:r>
    </w:p>
    <w:p w14:paraId="179297F2" w14:textId="77777777" w:rsidR="00794E2A" w:rsidRPr="00794E2A" w:rsidRDefault="00794E2A" w:rsidP="00D54A67">
      <w:pPr>
        <w:pStyle w:val="ListParagraph"/>
        <w:numPr>
          <w:ilvl w:val="0"/>
          <w:numId w:val="43"/>
        </w:numPr>
        <w:rPr>
          <w:rFonts w:ascii="Times New Roman" w:hAnsi="Times New Roman" w:cs="Times New Roman"/>
          <w:sz w:val="24"/>
          <w:szCs w:val="24"/>
        </w:rPr>
      </w:pPr>
      <w:r w:rsidRPr="00794E2A">
        <w:rPr>
          <w:rFonts w:ascii="Times New Roman" w:hAnsi="Times New Roman" w:cs="Times New Roman"/>
          <w:sz w:val="24"/>
          <w:szCs w:val="24"/>
        </w:rPr>
        <w:t xml:space="preserve">2 part-time faculty members appointed by the PTFA and 1 alternate. </w:t>
      </w:r>
    </w:p>
    <w:p w14:paraId="290E4ADE" w14:textId="77777777" w:rsidR="00794E2A" w:rsidRPr="00794E2A" w:rsidRDefault="00794E2A" w:rsidP="00D54A67">
      <w:pPr>
        <w:pStyle w:val="ListParagraph"/>
        <w:numPr>
          <w:ilvl w:val="0"/>
          <w:numId w:val="43"/>
        </w:numPr>
        <w:rPr>
          <w:rFonts w:ascii="Times New Roman" w:hAnsi="Times New Roman" w:cs="Times New Roman"/>
          <w:sz w:val="24"/>
          <w:szCs w:val="24"/>
        </w:rPr>
      </w:pPr>
      <w:r w:rsidRPr="00794E2A">
        <w:rPr>
          <w:rFonts w:ascii="Times New Roman" w:hAnsi="Times New Roman" w:cs="Times New Roman"/>
          <w:sz w:val="24"/>
          <w:szCs w:val="24"/>
        </w:rPr>
        <w:t xml:space="preserve">2 students appointed by the ASG and 1 alternate. </w:t>
      </w:r>
    </w:p>
    <w:p w14:paraId="1B0CB223" w14:textId="77777777" w:rsidR="00794E2A" w:rsidRDefault="00794E2A" w:rsidP="00D54A67">
      <w:r w:rsidRPr="00794E2A">
        <w:t xml:space="preserve">Non-voting members include: </w:t>
      </w:r>
    </w:p>
    <w:p w14:paraId="1E60DE59" w14:textId="77777777" w:rsidR="00794E2A" w:rsidRPr="00794E2A" w:rsidRDefault="00794E2A" w:rsidP="00D54A67">
      <w:pPr>
        <w:pStyle w:val="ListParagraph"/>
        <w:numPr>
          <w:ilvl w:val="0"/>
          <w:numId w:val="44"/>
        </w:numPr>
        <w:rPr>
          <w:rFonts w:ascii="Times New Roman" w:hAnsi="Times New Roman" w:cs="Times New Roman"/>
          <w:sz w:val="24"/>
          <w:szCs w:val="24"/>
        </w:rPr>
      </w:pPr>
      <w:r w:rsidRPr="00794E2A">
        <w:rPr>
          <w:rFonts w:ascii="Times New Roman" w:hAnsi="Times New Roman" w:cs="Times New Roman"/>
          <w:sz w:val="24"/>
          <w:szCs w:val="24"/>
        </w:rPr>
        <w:t xml:space="preserve">The HR Technician will be the recording secretary. </w:t>
      </w:r>
    </w:p>
    <w:p w14:paraId="532A5001" w14:textId="77777777" w:rsidR="00794E2A" w:rsidRPr="00794E2A" w:rsidRDefault="00794E2A" w:rsidP="00D54A67">
      <w:pPr>
        <w:pStyle w:val="ListParagraph"/>
        <w:numPr>
          <w:ilvl w:val="0"/>
          <w:numId w:val="44"/>
        </w:numPr>
        <w:rPr>
          <w:rFonts w:ascii="Times New Roman" w:hAnsi="Times New Roman" w:cs="Times New Roman"/>
          <w:sz w:val="24"/>
          <w:szCs w:val="24"/>
        </w:rPr>
      </w:pPr>
      <w:r w:rsidRPr="00794E2A">
        <w:rPr>
          <w:rFonts w:ascii="Times New Roman" w:hAnsi="Times New Roman" w:cs="Times New Roman"/>
          <w:sz w:val="24"/>
          <w:szCs w:val="24"/>
        </w:rPr>
        <w:t xml:space="preserve">The Human Resource Analysts will be available for consultation purposes. </w:t>
      </w:r>
    </w:p>
    <w:p w14:paraId="18FC0B33" w14:textId="07518F91" w:rsidR="00794E2A" w:rsidRDefault="00794E2A" w:rsidP="00D54A67">
      <w:r w:rsidRPr="00794E2A">
        <w:lastRenderedPageBreak/>
        <w:t xml:space="preserve">3. A Co-Chair will be elected, from within the voting membership, by the members of the EEO &amp; Diversity Advisory Committee. </w:t>
      </w:r>
    </w:p>
    <w:p w14:paraId="5F1700EE" w14:textId="77777777" w:rsidR="00794E2A" w:rsidRDefault="00794E2A" w:rsidP="00D54A67">
      <w:r w:rsidRPr="00794E2A">
        <w:t xml:space="preserve">4. The EEO &amp; Diversity Advisory Committee may create ad hoc committees as needed to address college wide issues and task forces to address specific (single item) issues. </w:t>
      </w:r>
    </w:p>
    <w:p w14:paraId="53149302" w14:textId="77777777" w:rsidR="00794E2A" w:rsidRDefault="00794E2A" w:rsidP="00D54A67">
      <w:r w:rsidRPr="00794E2A">
        <w:t xml:space="preserve">5. The CHRO will serve as the Chair of the EEO &amp; Diversity Advisory, who is also a voting member (for purposes of tie breaking, etc. as outlined in Robert’s Rules of Order). </w:t>
      </w:r>
    </w:p>
    <w:p w14:paraId="289C4DE5" w14:textId="46DB0613" w:rsidR="00FB3B96" w:rsidRDefault="00794E2A" w:rsidP="00D54A67">
      <w:r w:rsidRPr="00794E2A">
        <w:t xml:space="preserve">6. The Co-Chair of the EEO &amp; Diversity Advisory Committee shall be elected for a two-year term by the committee and be a voting member. In the absence of the Chair, the Co-Chair will conduct meetings of the EEO &amp; Diversity Advisory Committee. </w:t>
      </w:r>
    </w:p>
    <w:p w14:paraId="5B84EA08" w14:textId="15131AA9" w:rsidR="00794E2A" w:rsidRDefault="00794E2A" w:rsidP="00D54A67"/>
    <w:p w14:paraId="18F29280" w14:textId="5754DE36" w:rsidR="00794E2A" w:rsidRDefault="00794E2A" w:rsidP="00D54A67">
      <w:r>
        <w:t>Revised on 10/18/21</w:t>
      </w:r>
    </w:p>
    <w:p w14:paraId="025D7B6E" w14:textId="6A6CBC24" w:rsidR="00794E2A" w:rsidRDefault="00794E2A" w:rsidP="00D54A67">
      <w:pPr>
        <w:spacing w:after="160" w:line="259" w:lineRule="auto"/>
      </w:pPr>
      <w:r>
        <w:br w:type="page"/>
      </w:r>
    </w:p>
    <w:p w14:paraId="1910BAD9" w14:textId="77777777" w:rsidR="00794E2A" w:rsidRPr="00794E2A" w:rsidRDefault="00794E2A" w:rsidP="00D54A67"/>
    <w:p w14:paraId="1A2B604A" w14:textId="18B5706C" w:rsidR="00752E2A" w:rsidRDefault="00FB3B96" w:rsidP="00D54A67">
      <w:pPr>
        <w:pStyle w:val="ListParagraph"/>
        <w:numPr>
          <w:ilvl w:val="0"/>
          <w:numId w:val="8"/>
        </w:numPr>
        <w:rPr>
          <w:rFonts w:ascii="Times New Roman" w:hAnsi="Times New Roman" w:cs="Times New Roman"/>
          <w:b/>
          <w:bCs/>
          <w:sz w:val="24"/>
          <w:szCs w:val="24"/>
        </w:rPr>
      </w:pPr>
      <w:r>
        <w:rPr>
          <w:rFonts w:ascii="Times New Roman" w:hAnsi="Times New Roman" w:cs="Times New Roman"/>
          <w:b/>
          <w:bCs/>
          <w:sz w:val="24"/>
          <w:szCs w:val="24"/>
        </w:rPr>
        <w:t>TECHNOLOGY PLANNING COMMITTEE</w:t>
      </w:r>
      <w:r w:rsidR="00B80246">
        <w:rPr>
          <w:rFonts w:ascii="Times New Roman" w:hAnsi="Times New Roman" w:cs="Times New Roman"/>
          <w:b/>
          <w:bCs/>
          <w:sz w:val="24"/>
          <w:szCs w:val="24"/>
        </w:rPr>
        <w:t xml:space="preserve"> (TPC)</w:t>
      </w:r>
    </w:p>
    <w:p w14:paraId="13437690" w14:textId="56A37B64" w:rsidR="00FB3B96" w:rsidRDefault="00FB3B96" w:rsidP="00D54A67">
      <w:pPr>
        <w:rPr>
          <w:b/>
          <w:bCs/>
        </w:rPr>
      </w:pPr>
      <w:r>
        <w:rPr>
          <w:b/>
          <w:bCs/>
        </w:rPr>
        <w:t>Role</w:t>
      </w:r>
    </w:p>
    <w:p w14:paraId="0B79A0C3" w14:textId="68D62957" w:rsidR="00936051" w:rsidRPr="00936051" w:rsidRDefault="00936051" w:rsidP="00D54A67">
      <w:pPr>
        <w:ind w:left="720"/>
      </w:pPr>
      <w:r w:rsidRPr="00936051">
        <w:t>The purpose of the Technology Planning Committee is to serve as the College District’s participatory planning and decision-making body by providing recommendations directly to the Integrated Consultation Council based on input from all constituent groups in the area of technology, both informational and educational.  The T</w:t>
      </w:r>
      <w:r w:rsidR="00B80246">
        <w:t>PC</w:t>
      </w:r>
      <w:r w:rsidRPr="00936051">
        <w:t xml:space="preserve"> will coordinate campus technology activities,</w:t>
      </w:r>
      <w:r w:rsidRPr="00936051">
        <w:rPr>
          <w:spacing w:val="-47"/>
        </w:rPr>
        <w:t xml:space="preserve"> </w:t>
      </w:r>
      <w:r w:rsidRPr="00936051">
        <w:t xml:space="preserve">address technology needs and issues, and </w:t>
      </w:r>
      <w:proofErr w:type="gramStart"/>
      <w:r w:rsidRPr="00936051">
        <w:t>take action</w:t>
      </w:r>
      <w:proofErr w:type="gramEnd"/>
      <w:r w:rsidRPr="00936051">
        <w:t xml:space="preserve"> upon recommendations from all constituent groups.  </w:t>
      </w:r>
    </w:p>
    <w:p w14:paraId="541916CE" w14:textId="77777777" w:rsidR="00936051" w:rsidRPr="00936051" w:rsidRDefault="00936051" w:rsidP="00D54A67">
      <w:pPr>
        <w:pStyle w:val="BodyText"/>
        <w:spacing w:before="11"/>
        <w:rPr>
          <w:rFonts w:ascii="Times New Roman" w:hAnsi="Times New Roman" w:cs="Times New Roman"/>
        </w:rPr>
      </w:pPr>
    </w:p>
    <w:p w14:paraId="634BC8B0" w14:textId="77777777" w:rsidR="00936051" w:rsidRPr="00936051" w:rsidRDefault="00936051" w:rsidP="00D54A67">
      <w:pPr>
        <w:rPr>
          <w:b/>
          <w:bCs/>
          <w:color w:val="000000" w:themeColor="text1"/>
          <w:bdr w:val="none" w:sz="0" w:space="0" w:color="auto" w:frame="1"/>
          <w:shd w:val="clear" w:color="auto" w:fill="FFFFFF"/>
        </w:rPr>
      </w:pPr>
      <w:r w:rsidRPr="00936051">
        <w:rPr>
          <w:b/>
          <w:bCs/>
          <w:color w:val="000000" w:themeColor="text1"/>
          <w:bdr w:val="none" w:sz="0" w:space="0" w:color="auto" w:frame="1"/>
          <w:shd w:val="clear" w:color="auto" w:fill="FFFFFF"/>
        </w:rPr>
        <w:t>Bylaws</w:t>
      </w:r>
    </w:p>
    <w:p w14:paraId="39299659" w14:textId="6DFC8A76" w:rsidR="00936051" w:rsidRPr="00936051" w:rsidRDefault="00936051" w:rsidP="00D54A67">
      <w:pPr>
        <w:rPr>
          <w:color w:val="000000" w:themeColor="text1"/>
        </w:rPr>
      </w:pPr>
      <w:r>
        <w:rPr>
          <w:color w:val="000000" w:themeColor="text1"/>
          <w:bdr w:val="none" w:sz="0" w:space="0" w:color="auto" w:frame="1"/>
          <w:shd w:val="clear" w:color="auto" w:fill="FFFFFF"/>
        </w:rPr>
        <w:tab/>
        <w:t xml:space="preserve">Link: </w:t>
      </w:r>
      <w:hyperlink r:id="rId16" w:history="1">
        <w:r w:rsidRPr="00936051">
          <w:rPr>
            <w:rStyle w:val="Hyperlink"/>
            <w:bdr w:val="none" w:sz="0" w:space="0" w:color="auto" w:frame="1"/>
            <w:shd w:val="clear" w:color="auto" w:fill="FFFFFF"/>
          </w:rPr>
          <w:t>Board Docs</w:t>
        </w:r>
      </w:hyperlink>
      <w:r>
        <w:rPr>
          <w:color w:val="000000" w:themeColor="text1"/>
          <w:bdr w:val="none" w:sz="0" w:space="0" w:color="auto" w:frame="1"/>
          <w:shd w:val="clear" w:color="auto" w:fill="FFFFFF"/>
        </w:rPr>
        <w:t xml:space="preserve"> </w:t>
      </w:r>
    </w:p>
    <w:p w14:paraId="5746792E" w14:textId="77777777" w:rsidR="00936051" w:rsidRDefault="00936051" w:rsidP="00D54A67">
      <w:pPr>
        <w:rPr>
          <w:b/>
          <w:bCs/>
        </w:rPr>
      </w:pPr>
    </w:p>
    <w:p w14:paraId="0993C92F" w14:textId="7C0497F4" w:rsidR="00FB3B96" w:rsidRPr="00FB3B96" w:rsidRDefault="00FB3B96" w:rsidP="00D54A67">
      <w:pPr>
        <w:rPr>
          <w:b/>
          <w:bCs/>
        </w:rPr>
      </w:pPr>
      <w:r w:rsidRPr="00FB3B96">
        <w:rPr>
          <w:b/>
          <w:bCs/>
        </w:rPr>
        <w:t>Meeting Schedule</w:t>
      </w:r>
    </w:p>
    <w:p w14:paraId="41CE517A" w14:textId="77777777" w:rsidR="00936051" w:rsidRPr="00936051" w:rsidRDefault="00936051" w:rsidP="00D54A67">
      <w:pPr>
        <w:pStyle w:val="BodyText"/>
        <w:ind w:left="720"/>
        <w:rPr>
          <w:rFonts w:ascii="Times New Roman" w:hAnsi="Times New Roman" w:cs="Times New Roman"/>
        </w:rPr>
      </w:pPr>
      <w:r w:rsidRPr="00936051">
        <w:rPr>
          <w:rFonts w:ascii="Times New Roman" w:hAnsi="Times New Roman" w:cs="Times New Roman"/>
        </w:rPr>
        <w:t xml:space="preserve">The Committee will meet </w:t>
      </w:r>
      <w:proofErr w:type="gramStart"/>
      <w:r w:rsidRPr="00936051">
        <w:rPr>
          <w:rFonts w:ascii="Times New Roman" w:hAnsi="Times New Roman" w:cs="Times New Roman"/>
        </w:rPr>
        <w:t xml:space="preserve">the </w:t>
      </w:r>
      <w:r w:rsidRPr="00936051">
        <w:rPr>
          <w:rFonts w:ascii="Times New Roman" w:hAnsi="Times New Roman" w:cs="Times New Roman"/>
          <w:vertAlign w:val="superscript"/>
        </w:rPr>
        <w:t xml:space="preserve"> </w:t>
      </w:r>
      <w:r w:rsidRPr="00936051">
        <w:rPr>
          <w:rFonts w:ascii="Times New Roman" w:hAnsi="Times New Roman" w:cs="Times New Roman"/>
        </w:rPr>
        <w:t>1</w:t>
      </w:r>
      <w:proofErr w:type="gramEnd"/>
      <w:r w:rsidRPr="00936051">
        <w:rPr>
          <w:rFonts w:ascii="Times New Roman" w:hAnsi="Times New Roman" w:cs="Times New Roman"/>
          <w:vertAlign w:val="superscript"/>
        </w:rPr>
        <w:t>st</w:t>
      </w:r>
      <w:r w:rsidRPr="00936051">
        <w:rPr>
          <w:rFonts w:ascii="Times New Roman" w:hAnsi="Times New Roman" w:cs="Times New Roman"/>
        </w:rPr>
        <w:t xml:space="preserve">  Thursday of each month between 3:00 and 4:00 pm as part of the Integrated Consultation Council calendar. </w:t>
      </w:r>
    </w:p>
    <w:p w14:paraId="3F087070" w14:textId="77777777" w:rsidR="00936051" w:rsidRDefault="00936051" w:rsidP="00D54A67"/>
    <w:p w14:paraId="060C6ED4" w14:textId="2F0B53C3" w:rsidR="00C82DC1" w:rsidRDefault="00C82DC1" w:rsidP="00D54A67">
      <w:pPr>
        <w:rPr>
          <w:b/>
          <w:bCs/>
        </w:rPr>
      </w:pPr>
      <w:r>
        <w:rPr>
          <w:b/>
          <w:bCs/>
        </w:rPr>
        <w:t>Reporting Structure</w:t>
      </w:r>
    </w:p>
    <w:p w14:paraId="6099316F" w14:textId="5A61647B" w:rsidR="00C82DC1" w:rsidRDefault="00C82DC1" w:rsidP="00D54A67">
      <w:r>
        <w:rPr>
          <w:b/>
          <w:bCs/>
        </w:rPr>
        <w:tab/>
      </w:r>
      <w:r>
        <w:t>Integrated Consultation Council</w:t>
      </w:r>
    </w:p>
    <w:p w14:paraId="270B5721" w14:textId="77777777" w:rsidR="00936051" w:rsidRDefault="00936051" w:rsidP="00D54A67">
      <w:pPr>
        <w:rPr>
          <w:b/>
          <w:bCs/>
        </w:rPr>
      </w:pPr>
    </w:p>
    <w:p w14:paraId="3D60D0E4" w14:textId="7FB6E8BB" w:rsidR="00C82DC1" w:rsidRDefault="00C82DC1" w:rsidP="00D54A67">
      <w:pPr>
        <w:rPr>
          <w:b/>
          <w:bCs/>
        </w:rPr>
      </w:pPr>
      <w:r w:rsidRPr="00C82DC1">
        <w:rPr>
          <w:b/>
          <w:bCs/>
        </w:rPr>
        <w:t>Membership</w:t>
      </w:r>
    </w:p>
    <w:p w14:paraId="71B3695D" w14:textId="77777777" w:rsidR="00936051" w:rsidRPr="00936051" w:rsidRDefault="00936051" w:rsidP="00D54A67">
      <w:pPr>
        <w:pStyle w:val="ListParagraph"/>
        <w:widowControl w:val="0"/>
        <w:numPr>
          <w:ilvl w:val="0"/>
          <w:numId w:val="39"/>
        </w:numPr>
        <w:tabs>
          <w:tab w:val="left" w:pos="839"/>
          <w:tab w:val="left" w:pos="841"/>
        </w:tabs>
        <w:autoSpaceDE w:val="0"/>
        <w:autoSpaceDN w:val="0"/>
        <w:spacing w:after="0" w:line="240" w:lineRule="auto"/>
        <w:contextualSpacing w:val="0"/>
        <w:rPr>
          <w:rFonts w:ascii="Times New Roman" w:hAnsi="Times New Roman" w:cs="Times New Roman"/>
          <w:sz w:val="24"/>
          <w:szCs w:val="24"/>
        </w:rPr>
      </w:pPr>
      <w:r w:rsidRPr="00936051">
        <w:rPr>
          <w:rFonts w:ascii="Times New Roman" w:hAnsi="Times New Roman" w:cs="Times New Roman"/>
          <w:sz w:val="24"/>
          <w:szCs w:val="24"/>
        </w:rPr>
        <w:t xml:space="preserve">The following college constituencies retain all rights granted by law and/or regulations. The </w:t>
      </w:r>
      <w:proofErr w:type="gramStart"/>
      <w:r w:rsidRPr="00936051">
        <w:rPr>
          <w:rFonts w:ascii="Times New Roman" w:hAnsi="Times New Roman" w:cs="Times New Roman"/>
          <w:sz w:val="24"/>
          <w:szCs w:val="24"/>
        </w:rPr>
        <w:t xml:space="preserve">five </w:t>
      </w:r>
      <w:r w:rsidRPr="00936051">
        <w:rPr>
          <w:rFonts w:ascii="Times New Roman" w:hAnsi="Times New Roman" w:cs="Times New Roman"/>
          <w:spacing w:val="-45"/>
          <w:sz w:val="24"/>
          <w:szCs w:val="24"/>
        </w:rPr>
        <w:t xml:space="preserve"> </w:t>
      </w:r>
      <w:r w:rsidRPr="00936051">
        <w:rPr>
          <w:rFonts w:ascii="Times New Roman" w:hAnsi="Times New Roman" w:cs="Times New Roman"/>
          <w:sz w:val="24"/>
          <w:szCs w:val="24"/>
        </w:rPr>
        <w:t>groups</w:t>
      </w:r>
      <w:proofErr w:type="gramEnd"/>
      <w:r w:rsidRPr="00936051">
        <w:rPr>
          <w:rFonts w:ascii="Times New Roman" w:hAnsi="Times New Roman" w:cs="Times New Roman"/>
          <w:sz w:val="24"/>
          <w:szCs w:val="24"/>
        </w:rPr>
        <w:t xml:space="preserve"> represented in this shared governance structure are faculty, classified staff, confidential,</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students,</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and administrators.</w:t>
      </w:r>
    </w:p>
    <w:p w14:paraId="0ADE088E" w14:textId="3958ECA6" w:rsidR="00936051" w:rsidRPr="00936051" w:rsidRDefault="00936051" w:rsidP="00D54A67">
      <w:pPr>
        <w:pStyle w:val="ListParagraph"/>
        <w:widowControl w:val="0"/>
        <w:numPr>
          <w:ilvl w:val="0"/>
          <w:numId w:val="39"/>
        </w:numPr>
        <w:tabs>
          <w:tab w:val="left" w:pos="839"/>
          <w:tab w:val="left" w:pos="841"/>
        </w:tabs>
        <w:autoSpaceDE w:val="0"/>
        <w:autoSpaceDN w:val="0"/>
        <w:spacing w:after="0" w:line="249" w:lineRule="exact"/>
        <w:contextualSpacing w:val="0"/>
        <w:rPr>
          <w:rFonts w:ascii="Times New Roman" w:hAnsi="Times New Roman" w:cs="Times New Roman"/>
          <w:sz w:val="24"/>
          <w:szCs w:val="24"/>
        </w:rPr>
      </w:pPr>
      <w:r w:rsidRPr="00936051">
        <w:rPr>
          <w:rFonts w:ascii="Times New Roman" w:hAnsi="Times New Roman" w:cs="Times New Roman"/>
          <w:sz w:val="24"/>
          <w:szCs w:val="24"/>
        </w:rPr>
        <w:t>The</w:t>
      </w:r>
      <w:r w:rsidRPr="00936051">
        <w:rPr>
          <w:rFonts w:ascii="Times New Roman" w:hAnsi="Times New Roman" w:cs="Times New Roman"/>
          <w:spacing w:val="-3"/>
          <w:sz w:val="24"/>
          <w:szCs w:val="24"/>
        </w:rPr>
        <w:t xml:space="preserve"> </w:t>
      </w:r>
      <w:r w:rsidRPr="00936051">
        <w:rPr>
          <w:rFonts w:ascii="Times New Roman" w:hAnsi="Times New Roman" w:cs="Times New Roman"/>
          <w:sz w:val="24"/>
          <w:szCs w:val="24"/>
        </w:rPr>
        <w:t>voting</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members</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of</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the</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T</w:t>
      </w:r>
      <w:r w:rsidR="00B80246">
        <w:rPr>
          <w:rFonts w:ascii="Times New Roman" w:hAnsi="Times New Roman" w:cs="Times New Roman"/>
          <w:sz w:val="24"/>
          <w:szCs w:val="24"/>
        </w:rPr>
        <w:t>PC</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are:</w:t>
      </w:r>
    </w:p>
    <w:p w14:paraId="02FAD521" w14:textId="77777777" w:rsidR="00936051" w:rsidRPr="00936051" w:rsidRDefault="00936051" w:rsidP="00D54A67">
      <w:pPr>
        <w:pStyle w:val="ListParagraph"/>
        <w:widowControl w:val="0"/>
        <w:numPr>
          <w:ilvl w:val="1"/>
          <w:numId w:val="39"/>
        </w:numPr>
        <w:tabs>
          <w:tab w:val="left" w:pos="1199"/>
          <w:tab w:val="left" w:pos="1200"/>
        </w:tabs>
        <w:autoSpaceDE w:val="0"/>
        <w:autoSpaceDN w:val="0"/>
        <w:spacing w:before="2" w:after="0" w:line="240" w:lineRule="auto"/>
        <w:ind w:left="1200"/>
        <w:contextualSpacing w:val="0"/>
        <w:rPr>
          <w:rFonts w:ascii="Times New Roman" w:hAnsi="Times New Roman" w:cs="Times New Roman"/>
          <w:sz w:val="24"/>
          <w:szCs w:val="24"/>
        </w:rPr>
      </w:pPr>
      <w:r w:rsidRPr="00936051">
        <w:rPr>
          <w:rFonts w:ascii="Times New Roman" w:hAnsi="Times New Roman" w:cs="Times New Roman"/>
          <w:sz w:val="24"/>
          <w:szCs w:val="24"/>
        </w:rPr>
        <w:t>2</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faculty</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members</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appointed</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by</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the</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Academic</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Senate</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and</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1</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alternate.</w:t>
      </w:r>
    </w:p>
    <w:p w14:paraId="6BCF0689" w14:textId="77777777" w:rsidR="00936051" w:rsidRPr="00936051" w:rsidRDefault="00936051" w:rsidP="00D54A67">
      <w:pPr>
        <w:pStyle w:val="ListParagraph"/>
        <w:widowControl w:val="0"/>
        <w:numPr>
          <w:ilvl w:val="1"/>
          <w:numId w:val="39"/>
        </w:numPr>
        <w:tabs>
          <w:tab w:val="left" w:pos="1199"/>
          <w:tab w:val="left" w:pos="1200"/>
        </w:tabs>
        <w:autoSpaceDE w:val="0"/>
        <w:autoSpaceDN w:val="0"/>
        <w:spacing w:after="0" w:line="240" w:lineRule="auto"/>
        <w:ind w:left="1200"/>
        <w:contextualSpacing w:val="0"/>
        <w:rPr>
          <w:rFonts w:ascii="Times New Roman" w:hAnsi="Times New Roman" w:cs="Times New Roman"/>
          <w:sz w:val="24"/>
          <w:szCs w:val="24"/>
        </w:rPr>
      </w:pPr>
      <w:r w:rsidRPr="00936051">
        <w:rPr>
          <w:rFonts w:ascii="Times New Roman" w:hAnsi="Times New Roman" w:cs="Times New Roman"/>
          <w:sz w:val="24"/>
          <w:szCs w:val="24"/>
        </w:rPr>
        <w:t>2</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classified</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members</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appointed</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by CSEA</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and</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1</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alternate.</w:t>
      </w:r>
    </w:p>
    <w:p w14:paraId="003AB4C8" w14:textId="77777777" w:rsidR="00936051" w:rsidRPr="00936051" w:rsidRDefault="00936051" w:rsidP="00D54A67">
      <w:pPr>
        <w:pStyle w:val="ListParagraph"/>
        <w:widowControl w:val="0"/>
        <w:numPr>
          <w:ilvl w:val="1"/>
          <w:numId w:val="39"/>
        </w:numPr>
        <w:tabs>
          <w:tab w:val="left" w:pos="1199"/>
          <w:tab w:val="left" w:pos="1200"/>
        </w:tabs>
        <w:autoSpaceDE w:val="0"/>
        <w:autoSpaceDN w:val="0"/>
        <w:spacing w:after="0" w:line="240" w:lineRule="auto"/>
        <w:ind w:left="1200"/>
        <w:contextualSpacing w:val="0"/>
        <w:rPr>
          <w:rFonts w:ascii="Times New Roman" w:hAnsi="Times New Roman" w:cs="Times New Roman"/>
          <w:sz w:val="24"/>
          <w:szCs w:val="24"/>
        </w:rPr>
      </w:pPr>
      <w:r w:rsidRPr="00936051">
        <w:rPr>
          <w:rFonts w:ascii="Times New Roman" w:hAnsi="Times New Roman" w:cs="Times New Roman"/>
          <w:sz w:val="24"/>
          <w:szCs w:val="24"/>
        </w:rPr>
        <w:t>2</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administrative</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members</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appointed</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by</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the</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Administrative</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Council</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and</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1</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alternate.</w:t>
      </w:r>
    </w:p>
    <w:p w14:paraId="6735FC33" w14:textId="77777777" w:rsidR="00936051" w:rsidRPr="00936051" w:rsidRDefault="00936051" w:rsidP="00D54A67">
      <w:pPr>
        <w:pStyle w:val="ListParagraph"/>
        <w:widowControl w:val="0"/>
        <w:numPr>
          <w:ilvl w:val="1"/>
          <w:numId w:val="39"/>
        </w:numPr>
        <w:tabs>
          <w:tab w:val="left" w:pos="1199"/>
          <w:tab w:val="left" w:pos="1200"/>
        </w:tabs>
        <w:autoSpaceDE w:val="0"/>
        <w:autoSpaceDN w:val="0"/>
        <w:spacing w:after="0" w:line="240" w:lineRule="auto"/>
        <w:ind w:left="1199" w:hanging="361"/>
        <w:contextualSpacing w:val="0"/>
        <w:rPr>
          <w:rFonts w:ascii="Times New Roman" w:hAnsi="Times New Roman" w:cs="Times New Roman"/>
          <w:sz w:val="24"/>
          <w:szCs w:val="24"/>
        </w:rPr>
      </w:pPr>
      <w:r w:rsidRPr="00936051">
        <w:rPr>
          <w:rFonts w:ascii="Times New Roman" w:hAnsi="Times New Roman" w:cs="Times New Roman"/>
          <w:sz w:val="24"/>
          <w:szCs w:val="24"/>
        </w:rPr>
        <w:t>1</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member</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of</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the</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Classified Confidential</w:t>
      </w:r>
      <w:r w:rsidRPr="00936051">
        <w:rPr>
          <w:rFonts w:ascii="Times New Roman" w:hAnsi="Times New Roman" w:cs="Times New Roman"/>
          <w:spacing w:val="-3"/>
          <w:sz w:val="24"/>
          <w:szCs w:val="24"/>
        </w:rPr>
        <w:t xml:space="preserve"> </w:t>
      </w:r>
      <w:r w:rsidRPr="00936051">
        <w:rPr>
          <w:rFonts w:ascii="Times New Roman" w:hAnsi="Times New Roman" w:cs="Times New Roman"/>
          <w:sz w:val="24"/>
          <w:szCs w:val="24"/>
        </w:rPr>
        <w:t>and</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1</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alternate</w:t>
      </w:r>
    </w:p>
    <w:p w14:paraId="1D191C6E" w14:textId="77777777" w:rsidR="00936051" w:rsidRPr="00936051" w:rsidRDefault="00936051" w:rsidP="00D54A67">
      <w:pPr>
        <w:pStyle w:val="ListParagraph"/>
        <w:widowControl w:val="0"/>
        <w:numPr>
          <w:ilvl w:val="1"/>
          <w:numId w:val="39"/>
        </w:numPr>
        <w:tabs>
          <w:tab w:val="left" w:pos="1199"/>
          <w:tab w:val="left" w:pos="1200"/>
        </w:tabs>
        <w:autoSpaceDE w:val="0"/>
        <w:autoSpaceDN w:val="0"/>
        <w:spacing w:after="0" w:line="240" w:lineRule="auto"/>
        <w:ind w:left="839" w:firstLine="0"/>
        <w:contextualSpacing w:val="0"/>
        <w:rPr>
          <w:rFonts w:ascii="Times New Roman" w:hAnsi="Times New Roman" w:cs="Times New Roman"/>
          <w:sz w:val="24"/>
          <w:szCs w:val="24"/>
        </w:rPr>
      </w:pPr>
      <w:r w:rsidRPr="00936051">
        <w:rPr>
          <w:rFonts w:ascii="Times New Roman" w:hAnsi="Times New Roman" w:cs="Times New Roman"/>
          <w:sz w:val="24"/>
          <w:szCs w:val="24"/>
        </w:rPr>
        <w:t>2 students appointed by the ASG and 1 alternate.</w:t>
      </w:r>
      <w:r w:rsidRPr="00936051">
        <w:rPr>
          <w:rFonts w:ascii="Times New Roman" w:hAnsi="Times New Roman" w:cs="Times New Roman"/>
          <w:spacing w:val="-45"/>
          <w:sz w:val="24"/>
          <w:szCs w:val="24"/>
        </w:rPr>
        <w:t xml:space="preserve"> </w:t>
      </w:r>
    </w:p>
    <w:p w14:paraId="67645909" w14:textId="0F0058F4" w:rsidR="00936051" w:rsidRPr="00936051" w:rsidRDefault="00936051" w:rsidP="00D54A67">
      <w:pPr>
        <w:pStyle w:val="ListParagraph"/>
        <w:widowControl w:val="0"/>
        <w:numPr>
          <w:ilvl w:val="0"/>
          <w:numId w:val="39"/>
        </w:numPr>
        <w:tabs>
          <w:tab w:val="left" w:pos="839"/>
          <w:tab w:val="left" w:pos="840"/>
        </w:tabs>
        <w:autoSpaceDE w:val="0"/>
        <w:autoSpaceDN w:val="0"/>
        <w:spacing w:after="0" w:line="240" w:lineRule="auto"/>
        <w:ind w:left="839" w:hanging="360"/>
        <w:contextualSpacing w:val="0"/>
        <w:rPr>
          <w:rFonts w:ascii="Times New Roman" w:hAnsi="Times New Roman" w:cs="Times New Roman"/>
          <w:sz w:val="24"/>
          <w:szCs w:val="24"/>
        </w:rPr>
      </w:pPr>
      <w:r w:rsidRPr="00936051">
        <w:rPr>
          <w:rFonts w:ascii="Times New Roman" w:hAnsi="Times New Roman" w:cs="Times New Roman"/>
          <w:sz w:val="24"/>
          <w:szCs w:val="24"/>
        </w:rPr>
        <w:t>The Chair will be the Chief Technology Officer or other as assigned by the Chief Technology Officer.  The Co-Chair will be elected, from within the voting membership, by the members of the</w:t>
      </w:r>
      <w:r w:rsidRPr="00936051">
        <w:rPr>
          <w:rFonts w:ascii="Times New Roman" w:hAnsi="Times New Roman" w:cs="Times New Roman"/>
          <w:spacing w:val="-45"/>
          <w:sz w:val="24"/>
          <w:szCs w:val="24"/>
        </w:rPr>
        <w:t xml:space="preserve"> </w:t>
      </w:r>
      <w:r w:rsidRPr="00936051">
        <w:rPr>
          <w:rFonts w:ascii="Times New Roman" w:hAnsi="Times New Roman" w:cs="Times New Roman"/>
          <w:sz w:val="24"/>
          <w:szCs w:val="24"/>
        </w:rPr>
        <w:t>T</w:t>
      </w:r>
      <w:r w:rsidR="00B80246">
        <w:rPr>
          <w:rFonts w:ascii="Times New Roman" w:hAnsi="Times New Roman" w:cs="Times New Roman"/>
          <w:sz w:val="24"/>
          <w:szCs w:val="24"/>
        </w:rPr>
        <w:t>PC</w:t>
      </w:r>
      <w:r w:rsidRPr="00936051">
        <w:rPr>
          <w:rFonts w:ascii="Times New Roman" w:hAnsi="Times New Roman" w:cs="Times New Roman"/>
          <w:sz w:val="24"/>
          <w:szCs w:val="24"/>
        </w:rPr>
        <w:t>.</w:t>
      </w:r>
    </w:p>
    <w:p w14:paraId="0FB8AD80" w14:textId="713C7B52" w:rsidR="00936051" w:rsidRPr="00936051" w:rsidRDefault="00936051" w:rsidP="00D54A67">
      <w:pPr>
        <w:pStyle w:val="ListParagraph"/>
        <w:widowControl w:val="0"/>
        <w:numPr>
          <w:ilvl w:val="0"/>
          <w:numId w:val="39"/>
        </w:numPr>
        <w:tabs>
          <w:tab w:val="left" w:pos="840"/>
        </w:tabs>
        <w:autoSpaceDE w:val="0"/>
        <w:autoSpaceDN w:val="0"/>
        <w:spacing w:after="0" w:line="240" w:lineRule="auto"/>
        <w:ind w:left="839" w:hanging="360"/>
        <w:contextualSpacing w:val="0"/>
        <w:rPr>
          <w:rFonts w:ascii="Times New Roman" w:hAnsi="Times New Roman" w:cs="Times New Roman"/>
          <w:sz w:val="24"/>
          <w:szCs w:val="24"/>
        </w:rPr>
      </w:pPr>
      <w:r w:rsidRPr="00936051">
        <w:rPr>
          <w:rFonts w:ascii="Times New Roman" w:hAnsi="Times New Roman" w:cs="Times New Roman"/>
          <w:sz w:val="24"/>
          <w:szCs w:val="24"/>
        </w:rPr>
        <w:t>The</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T</w:t>
      </w:r>
      <w:r w:rsidR="00B80246">
        <w:rPr>
          <w:rFonts w:ascii="Times New Roman" w:hAnsi="Times New Roman" w:cs="Times New Roman"/>
          <w:sz w:val="24"/>
          <w:szCs w:val="24"/>
        </w:rPr>
        <w:t>PC</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may</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create</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ad</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hoc</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committees</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as</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needed</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to</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address</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college</w:t>
      </w:r>
      <w:r w:rsidRPr="00936051">
        <w:rPr>
          <w:rFonts w:ascii="Times New Roman" w:hAnsi="Times New Roman" w:cs="Times New Roman"/>
          <w:spacing w:val="-45"/>
          <w:sz w:val="24"/>
          <w:szCs w:val="24"/>
        </w:rPr>
        <w:t xml:space="preserve"> </w:t>
      </w:r>
      <w:r w:rsidRPr="00936051">
        <w:rPr>
          <w:rFonts w:ascii="Times New Roman" w:hAnsi="Times New Roman" w:cs="Times New Roman"/>
          <w:sz w:val="24"/>
          <w:szCs w:val="24"/>
        </w:rPr>
        <w:t>wide</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issues</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and</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task</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forces</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to</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address</w:t>
      </w:r>
      <w:r w:rsidRPr="00936051">
        <w:rPr>
          <w:rFonts w:ascii="Times New Roman" w:hAnsi="Times New Roman" w:cs="Times New Roman"/>
          <w:spacing w:val="-2"/>
          <w:sz w:val="24"/>
          <w:szCs w:val="24"/>
        </w:rPr>
        <w:t xml:space="preserve"> </w:t>
      </w:r>
      <w:r w:rsidRPr="00936051">
        <w:rPr>
          <w:rFonts w:ascii="Times New Roman" w:hAnsi="Times New Roman" w:cs="Times New Roman"/>
          <w:sz w:val="24"/>
          <w:szCs w:val="24"/>
        </w:rPr>
        <w:t>specific</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(single item)</w:t>
      </w:r>
      <w:r w:rsidRPr="00936051">
        <w:rPr>
          <w:rFonts w:ascii="Times New Roman" w:hAnsi="Times New Roman" w:cs="Times New Roman"/>
          <w:spacing w:val="-1"/>
          <w:sz w:val="24"/>
          <w:szCs w:val="24"/>
        </w:rPr>
        <w:t xml:space="preserve"> </w:t>
      </w:r>
      <w:r w:rsidRPr="00936051">
        <w:rPr>
          <w:rFonts w:ascii="Times New Roman" w:hAnsi="Times New Roman" w:cs="Times New Roman"/>
          <w:sz w:val="24"/>
          <w:szCs w:val="24"/>
        </w:rPr>
        <w:t>issues.</w:t>
      </w:r>
    </w:p>
    <w:p w14:paraId="6C73B6B0" w14:textId="77777777" w:rsidR="00C82DC1" w:rsidRPr="00C82DC1" w:rsidRDefault="00C82DC1" w:rsidP="00D54A67">
      <w:pPr>
        <w:rPr>
          <w:b/>
          <w:bCs/>
        </w:rPr>
      </w:pPr>
    </w:p>
    <w:p w14:paraId="743BB613" w14:textId="77777777" w:rsidR="00C82DC1" w:rsidRPr="00C82DC1" w:rsidRDefault="00C82DC1" w:rsidP="00D54A67"/>
    <w:p w14:paraId="3D3EDED4" w14:textId="07C8E069" w:rsidR="00A16A69" w:rsidRDefault="00A16A69" w:rsidP="00D54A67">
      <w:r>
        <w:br w:type="page"/>
      </w:r>
    </w:p>
    <w:p w14:paraId="4055E13B" w14:textId="0FAFF548" w:rsidR="00FB3B96" w:rsidRPr="00A16A69" w:rsidRDefault="00A16A69" w:rsidP="00D54A67">
      <w:pPr>
        <w:pStyle w:val="ListParagraph"/>
        <w:numPr>
          <w:ilvl w:val="0"/>
          <w:numId w:val="8"/>
        </w:numPr>
        <w:rPr>
          <w:rFonts w:ascii="Times New Roman" w:hAnsi="Times New Roman" w:cs="Times New Roman"/>
          <w:b/>
          <w:bCs/>
          <w:sz w:val="24"/>
          <w:szCs w:val="24"/>
        </w:rPr>
      </w:pPr>
      <w:r w:rsidRPr="00A16A69">
        <w:rPr>
          <w:rFonts w:ascii="Times New Roman" w:hAnsi="Times New Roman" w:cs="Times New Roman"/>
          <w:b/>
          <w:bCs/>
          <w:sz w:val="24"/>
          <w:szCs w:val="24"/>
        </w:rPr>
        <w:lastRenderedPageBreak/>
        <w:t>Fiscal</w:t>
      </w:r>
      <w:r w:rsidR="009872BB">
        <w:rPr>
          <w:rFonts w:ascii="Times New Roman" w:hAnsi="Times New Roman" w:cs="Times New Roman"/>
          <w:b/>
          <w:bCs/>
          <w:sz w:val="24"/>
          <w:szCs w:val="24"/>
        </w:rPr>
        <w:t xml:space="preserve"> and Facilities</w:t>
      </w:r>
      <w:r w:rsidRPr="00A16A69">
        <w:rPr>
          <w:rFonts w:ascii="Times New Roman" w:hAnsi="Times New Roman" w:cs="Times New Roman"/>
          <w:b/>
          <w:bCs/>
          <w:sz w:val="24"/>
          <w:szCs w:val="24"/>
        </w:rPr>
        <w:t xml:space="preserve"> Committee (FFC)</w:t>
      </w:r>
    </w:p>
    <w:p w14:paraId="1241BDD7" w14:textId="06FB9FCC" w:rsidR="00A16A69" w:rsidRPr="00A16A69" w:rsidRDefault="00A16A69" w:rsidP="00D54A67">
      <w:pPr>
        <w:rPr>
          <w:b/>
          <w:bCs/>
        </w:rPr>
      </w:pPr>
      <w:r w:rsidRPr="00A16A69">
        <w:rPr>
          <w:b/>
          <w:bCs/>
        </w:rPr>
        <w:t>Role</w:t>
      </w:r>
    </w:p>
    <w:p w14:paraId="11058B53" w14:textId="3E71E5C4" w:rsidR="00A16A69" w:rsidRDefault="00A16A69" w:rsidP="00D54A67">
      <w:pPr>
        <w:ind w:left="720"/>
      </w:pPr>
      <w:r w:rsidRPr="00101C5B">
        <w:t>Coordinate and integrate college plans and establish budget priorities consistent with the college's vision and mission statements, with recommendations, expressed in dollars, made to the Superintendent/President.</w:t>
      </w:r>
      <w:r w:rsidRPr="00101C5B">
        <w:br/>
        <w:t>Recommend budget priorities to the Superintendent/President; final recommending authority to the Board of Trustees rests with the Superintendent/President; final approval authority rests with the Board of Trustees.</w:t>
      </w:r>
      <w:r w:rsidRPr="00101C5B">
        <w:br/>
        <w:t>Review the Tentative and Adopted budgets for consistency with annual institutional goals and objectives, college plans, and the planning and budget philosophy.</w:t>
      </w:r>
    </w:p>
    <w:p w14:paraId="32885750" w14:textId="77777777" w:rsidR="0037791A" w:rsidRDefault="0037791A" w:rsidP="00D54A67">
      <w:pPr>
        <w:ind w:left="720"/>
      </w:pPr>
    </w:p>
    <w:p w14:paraId="3687B4E4" w14:textId="77777777" w:rsidR="0037791A" w:rsidRPr="00936051" w:rsidRDefault="0037791A" w:rsidP="00D54A67">
      <w:pPr>
        <w:rPr>
          <w:b/>
          <w:bCs/>
          <w:color w:val="000000" w:themeColor="text1"/>
          <w:bdr w:val="none" w:sz="0" w:space="0" w:color="auto" w:frame="1"/>
          <w:shd w:val="clear" w:color="auto" w:fill="FFFFFF"/>
        </w:rPr>
      </w:pPr>
      <w:r w:rsidRPr="00936051">
        <w:rPr>
          <w:b/>
          <w:bCs/>
          <w:color w:val="000000" w:themeColor="text1"/>
          <w:bdr w:val="none" w:sz="0" w:space="0" w:color="auto" w:frame="1"/>
          <w:shd w:val="clear" w:color="auto" w:fill="FFFFFF"/>
        </w:rPr>
        <w:t>Bylaws</w:t>
      </w:r>
    </w:p>
    <w:p w14:paraId="0F334F32" w14:textId="77777777" w:rsidR="0037791A" w:rsidRPr="00936051" w:rsidRDefault="0037791A" w:rsidP="00D54A67">
      <w:pPr>
        <w:rPr>
          <w:color w:val="000000" w:themeColor="text1"/>
        </w:rPr>
      </w:pPr>
      <w:r>
        <w:rPr>
          <w:color w:val="000000" w:themeColor="text1"/>
          <w:bdr w:val="none" w:sz="0" w:space="0" w:color="auto" w:frame="1"/>
          <w:shd w:val="clear" w:color="auto" w:fill="FFFFFF"/>
        </w:rPr>
        <w:tab/>
        <w:t xml:space="preserve">Link: </w:t>
      </w:r>
      <w:hyperlink r:id="rId17" w:history="1">
        <w:r w:rsidRPr="00936051">
          <w:rPr>
            <w:rStyle w:val="Hyperlink"/>
            <w:bdr w:val="none" w:sz="0" w:space="0" w:color="auto" w:frame="1"/>
            <w:shd w:val="clear" w:color="auto" w:fill="FFFFFF"/>
          </w:rPr>
          <w:t>Board Docs</w:t>
        </w:r>
      </w:hyperlink>
      <w:r>
        <w:rPr>
          <w:color w:val="000000" w:themeColor="text1"/>
          <w:bdr w:val="none" w:sz="0" w:space="0" w:color="auto" w:frame="1"/>
          <w:shd w:val="clear" w:color="auto" w:fill="FFFFFF"/>
        </w:rPr>
        <w:t xml:space="preserve"> </w:t>
      </w:r>
    </w:p>
    <w:p w14:paraId="0BB641D6" w14:textId="77777777" w:rsidR="0037791A" w:rsidRDefault="0037791A" w:rsidP="00D54A67">
      <w:pPr>
        <w:rPr>
          <w:b/>
          <w:bCs/>
        </w:rPr>
      </w:pPr>
    </w:p>
    <w:p w14:paraId="10BE8333" w14:textId="34F08F4D" w:rsidR="00A16A69" w:rsidRDefault="00A16A69" w:rsidP="00D54A67">
      <w:pPr>
        <w:rPr>
          <w:b/>
          <w:bCs/>
        </w:rPr>
      </w:pPr>
      <w:r>
        <w:rPr>
          <w:b/>
          <w:bCs/>
        </w:rPr>
        <w:t>Mandate</w:t>
      </w:r>
    </w:p>
    <w:p w14:paraId="34227662" w14:textId="76FF2863" w:rsidR="00A16A69" w:rsidRDefault="00A16A69" w:rsidP="00D54A67">
      <w:pPr>
        <w:ind w:left="720"/>
      </w:pPr>
      <w:r w:rsidRPr="00101C5B">
        <w:t>The committee was established March 11, 1998, Res. 11338 </w:t>
      </w:r>
      <w:hyperlink r:id="rId18" w:tgtFrame="_blank" w:history="1">
        <w:r w:rsidRPr="00101C5B">
          <w:rPr>
            <w:rStyle w:val="Hyperlink"/>
          </w:rPr>
          <w:t>Bylaws</w:t>
        </w:r>
      </w:hyperlink>
      <w:r w:rsidRPr="00101C5B">
        <w:t>, amended July 15, 2009, </w:t>
      </w:r>
      <w:hyperlink r:id="rId19" w:tgtFrame="_blank" w:history="1">
        <w:r w:rsidRPr="00101C5B">
          <w:rPr>
            <w:rStyle w:val="Hyperlink"/>
          </w:rPr>
          <w:t>Res. 14423</w:t>
        </w:r>
      </w:hyperlink>
      <w:r w:rsidRPr="00101C5B">
        <w:t>.</w:t>
      </w:r>
    </w:p>
    <w:p w14:paraId="2060F89A" w14:textId="2541580D" w:rsidR="00A16A69" w:rsidRPr="00A16A69" w:rsidRDefault="00A16A69" w:rsidP="00D54A67">
      <w:pPr>
        <w:rPr>
          <w:b/>
          <w:bCs/>
        </w:rPr>
      </w:pPr>
      <w:r w:rsidRPr="00A16A69">
        <w:rPr>
          <w:b/>
          <w:bCs/>
        </w:rPr>
        <w:t>Meeting Schedule</w:t>
      </w:r>
    </w:p>
    <w:p w14:paraId="46DE5804" w14:textId="1E760DD4" w:rsidR="00A16A69" w:rsidRDefault="00A16A69" w:rsidP="00D54A67">
      <w:pPr>
        <w:ind w:firstLine="720"/>
      </w:pPr>
      <w:r w:rsidRPr="00101C5B">
        <w:t>4th Wednesday of the month, 1:00 p.m. (Fall and Spring semesters)</w:t>
      </w:r>
    </w:p>
    <w:p w14:paraId="31FD335E" w14:textId="486A6969" w:rsidR="00A16A69" w:rsidRPr="00A16A69" w:rsidRDefault="00A16A69" w:rsidP="00D54A67">
      <w:pPr>
        <w:rPr>
          <w:b/>
          <w:bCs/>
        </w:rPr>
      </w:pPr>
      <w:r w:rsidRPr="00A16A69">
        <w:rPr>
          <w:b/>
          <w:bCs/>
        </w:rPr>
        <w:t>Reporting Structure</w:t>
      </w:r>
    </w:p>
    <w:p w14:paraId="355AC267" w14:textId="1459F028" w:rsidR="00A16A69" w:rsidRDefault="00A16A69" w:rsidP="00D54A67">
      <w:r>
        <w:tab/>
        <w:t>Integrated Consultation Council</w:t>
      </w:r>
    </w:p>
    <w:p w14:paraId="595EED65" w14:textId="1BCF8B9C" w:rsidR="00A16A69" w:rsidRPr="00A16A69" w:rsidRDefault="00A16A69" w:rsidP="00D54A67">
      <w:pPr>
        <w:rPr>
          <w:b/>
          <w:bCs/>
        </w:rPr>
      </w:pPr>
      <w:r w:rsidRPr="00A16A69">
        <w:rPr>
          <w:b/>
          <w:bCs/>
        </w:rPr>
        <w:t>Membership</w:t>
      </w:r>
    </w:p>
    <w:tbl>
      <w:tblPr>
        <w:tblStyle w:val="TableGrid"/>
        <w:tblW w:w="0" w:type="auto"/>
        <w:tblLook w:val="04A0" w:firstRow="1" w:lastRow="0" w:firstColumn="1" w:lastColumn="0" w:noHBand="0" w:noVBand="1"/>
      </w:tblPr>
      <w:tblGrid>
        <w:gridCol w:w="4675"/>
        <w:gridCol w:w="4675"/>
      </w:tblGrid>
      <w:tr w:rsidR="00AE05C4" w14:paraId="485BDDC0" w14:textId="77777777" w:rsidTr="00A0111F">
        <w:tc>
          <w:tcPr>
            <w:tcW w:w="4675" w:type="dxa"/>
            <w:shd w:val="clear" w:color="auto" w:fill="C00000"/>
          </w:tcPr>
          <w:p w14:paraId="2598D3E7" w14:textId="77777777" w:rsidR="00AE05C4" w:rsidRPr="000D6DE0" w:rsidRDefault="00AE05C4" w:rsidP="00D54A67">
            <w:pPr>
              <w:rPr>
                <w:color w:val="FFFFFF" w:themeColor="background1"/>
              </w:rPr>
            </w:pPr>
            <w:r w:rsidRPr="000D6DE0">
              <w:rPr>
                <w:color w:val="FFFFFF" w:themeColor="background1"/>
              </w:rPr>
              <w:t>R</w:t>
            </w:r>
            <w:r>
              <w:rPr>
                <w:color w:val="FFFFFF" w:themeColor="background1"/>
              </w:rPr>
              <w:t>epresentative Areas</w:t>
            </w:r>
          </w:p>
        </w:tc>
        <w:tc>
          <w:tcPr>
            <w:tcW w:w="4675" w:type="dxa"/>
            <w:shd w:val="clear" w:color="auto" w:fill="C00000"/>
          </w:tcPr>
          <w:p w14:paraId="730600DC" w14:textId="77777777" w:rsidR="00AE05C4" w:rsidRPr="000D6DE0" w:rsidRDefault="00AE05C4" w:rsidP="00D54A67">
            <w:pPr>
              <w:rPr>
                <w:color w:val="FFFFFF" w:themeColor="background1"/>
              </w:rPr>
            </w:pPr>
            <w:r w:rsidRPr="000D6DE0">
              <w:rPr>
                <w:color w:val="FFFFFF" w:themeColor="background1"/>
              </w:rPr>
              <w:t xml:space="preserve"># </w:t>
            </w:r>
            <w:proofErr w:type="gramStart"/>
            <w:r w:rsidRPr="000D6DE0">
              <w:rPr>
                <w:color w:val="FFFFFF" w:themeColor="background1"/>
              </w:rPr>
              <w:t>of</w:t>
            </w:r>
            <w:proofErr w:type="gramEnd"/>
            <w:r w:rsidRPr="000D6DE0">
              <w:rPr>
                <w:color w:val="FFFFFF" w:themeColor="background1"/>
              </w:rPr>
              <w:t xml:space="preserve"> Representatives </w:t>
            </w:r>
          </w:p>
        </w:tc>
      </w:tr>
      <w:tr w:rsidR="00AE05C4" w14:paraId="018A36BF" w14:textId="77777777" w:rsidTr="00A0111F">
        <w:tc>
          <w:tcPr>
            <w:tcW w:w="4675" w:type="dxa"/>
          </w:tcPr>
          <w:p w14:paraId="0756E2E6" w14:textId="77777777" w:rsidR="00AE05C4" w:rsidRDefault="00AE05C4" w:rsidP="00D54A67">
            <w:r>
              <w:t xml:space="preserve">Chairs </w:t>
            </w:r>
          </w:p>
        </w:tc>
        <w:tc>
          <w:tcPr>
            <w:tcW w:w="4675" w:type="dxa"/>
          </w:tcPr>
          <w:p w14:paraId="2B4B445C" w14:textId="77777777" w:rsidR="00AE05C4" w:rsidRDefault="00AE05C4" w:rsidP="00D54A67">
            <w:r>
              <w:t>2 – (Faculty and Administrator)</w:t>
            </w:r>
          </w:p>
        </w:tc>
      </w:tr>
      <w:tr w:rsidR="00AE05C4" w14:paraId="6AE65B68" w14:textId="77777777" w:rsidTr="00A0111F">
        <w:tc>
          <w:tcPr>
            <w:tcW w:w="4675" w:type="dxa"/>
          </w:tcPr>
          <w:p w14:paraId="2E62EF24" w14:textId="77777777" w:rsidR="00AE05C4" w:rsidRDefault="00AE05C4" w:rsidP="00D54A67">
            <w:r>
              <w:t xml:space="preserve">Academic Senate </w:t>
            </w:r>
          </w:p>
        </w:tc>
        <w:tc>
          <w:tcPr>
            <w:tcW w:w="4675" w:type="dxa"/>
          </w:tcPr>
          <w:p w14:paraId="247D02EF" w14:textId="77777777" w:rsidR="00AE05C4" w:rsidRDefault="00AE05C4" w:rsidP="00D54A67">
            <w:r>
              <w:t>2 – (AS Representative)</w:t>
            </w:r>
          </w:p>
        </w:tc>
      </w:tr>
      <w:tr w:rsidR="00AE05C4" w14:paraId="0423A1B0" w14:textId="77777777" w:rsidTr="00A0111F">
        <w:tc>
          <w:tcPr>
            <w:tcW w:w="4675" w:type="dxa"/>
          </w:tcPr>
          <w:p w14:paraId="224D9F67" w14:textId="77777777" w:rsidR="00AE05C4" w:rsidRDefault="00AE05C4" w:rsidP="00D54A67">
            <w:r>
              <w:t>ASG</w:t>
            </w:r>
          </w:p>
        </w:tc>
        <w:tc>
          <w:tcPr>
            <w:tcW w:w="4675" w:type="dxa"/>
          </w:tcPr>
          <w:p w14:paraId="16E902F8" w14:textId="77777777" w:rsidR="00AE05C4" w:rsidRDefault="00AE05C4" w:rsidP="00D54A67">
            <w:r>
              <w:t xml:space="preserve">3 – (ASG President and Representative) </w:t>
            </w:r>
          </w:p>
        </w:tc>
      </w:tr>
      <w:tr w:rsidR="00AE05C4" w14:paraId="3BDD8CD3" w14:textId="77777777" w:rsidTr="00A0111F">
        <w:tc>
          <w:tcPr>
            <w:tcW w:w="4675" w:type="dxa"/>
          </w:tcPr>
          <w:p w14:paraId="65FE9C40" w14:textId="77777777" w:rsidR="00AE05C4" w:rsidRDefault="00AE05C4" w:rsidP="00D54A67">
            <w:r>
              <w:t>Administrators</w:t>
            </w:r>
          </w:p>
        </w:tc>
        <w:tc>
          <w:tcPr>
            <w:tcW w:w="4675" w:type="dxa"/>
          </w:tcPr>
          <w:p w14:paraId="73BD2FBE" w14:textId="77777777" w:rsidR="00AE05C4" w:rsidRDefault="00AE05C4" w:rsidP="00D54A67">
            <w:r>
              <w:t>5 – (Select Divisions and/or Departments)</w:t>
            </w:r>
          </w:p>
        </w:tc>
      </w:tr>
      <w:tr w:rsidR="00AE05C4" w14:paraId="6B85343E" w14:textId="77777777" w:rsidTr="00A0111F">
        <w:tc>
          <w:tcPr>
            <w:tcW w:w="4675" w:type="dxa"/>
          </w:tcPr>
          <w:p w14:paraId="3D705DC8" w14:textId="77777777" w:rsidR="00AE05C4" w:rsidRDefault="00AE05C4" w:rsidP="00D54A67">
            <w:r>
              <w:t>Faculty</w:t>
            </w:r>
          </w:p>
        </w:tc>
        <w:tc>
          <w:tcPr>
            <w:tcW w:w="4675" w:type="dxa"/>
          </w:tcPr>
          <w:p w14:paraId="1ACAA769" w14:textId="77777777" w:rsidR="00AE05C4" w:rsidRDefault="00AE05C4" w:rsidP="00D54A67">
            <w:r>
              <w:t xml:space="preserve">5 – (Select Divisions and/or Departments) </w:t>
            </w:r>
          </w:p>
        </w:tc>
      </w:tr>
    </w:tbl>
    <w:p w14:paraId="042B9759" w14:textId="77777777" w:rsidR="00A16A69" w:rsidRDefault="00A16A69" w:rsidP="00D54A67"/>
    <w:p w14:paraId="56DBAEFB" w14:textId="7812B6B0" w:rsidR="00860700" w:rsidRDefault="00860700" w:rsidP="00D54A67">
      <w:r>
        <w:br w:type="page"/>
      </w:r>
    </w:p>
    <w:p w14:paraId="00F780FE" w14:textId="353848E7" w:rsidR="00A16A69" w:rsidRPr="000B24A4" w:rsidRDefault="00860700" w:rsidP="00D54A67">
      <w:pPr>
        <w:pStyle w:val="ListParagraph"/>
        <w:numPr>
          <w:ilvl w:val="0"/>
          <w:numId w:val="8"/>
        </w:numPr>
        <w:rPr>
          <w:rFonts w:ascii="Times New Roman" w:hAnsi="Times New Roman" w:cs="Times New Roman"/>
          <w:b/>
          <w:bCs/>
          <w:sz w:val="24"/>
          <w:szCs w:val="24"/>
        </w:rPr>
      </w:pPr>
      <w:r w:rsidRPr="000B24A4">
        <w:rPr>
          <w:rFonts w:ascii="Times New Roman" w:hAnsi="Times New Roman" w:cs="Times New Roman"/>
          <w:b/>
          <w:bCs/>
          <w:sz w:val="24"/>
          <w:szCs w:val="24"/>
        </w:rPr>
        <w:lastRenderedPageBreak/>
        <w:t xml:space="preserve">INSTITUTIONAL EFFECTIVENESS AND DEVELOPMENT COMMITTEE (IEDC) </w:t>
      </w:r>
    </w:p>
    <w:p w14:paraId="4B519A96" w14:textId="70322B34" w:rsidR="00860700" w:rsidRDefault="00860700" w:rsidP="00D54A67">
      <w:pPr>
        <w:rPr>
          <w:b/>
          <w:bCs/>
        </w:rPr>
      </w:pPr>
      <w:r w:rsidRPr="00860700">
        <w:rPr>
          <w:b/>
          <w:bCs/>
        </w:rPr>
        <w:t>Role</w:t>
      </w:r>
    </w:p>
    <w:p w14:paraId="2F228C5E" w14:textId="77777777" w:rsidR="00CF20F5" w:rsidRDefault="00572154" w:rsidP="00D54A67">
      <w:pPr>
        <w:ind w:left="720"/>
      </w:pPr>
      <w:r>
        <w:t>The Institutional Effectiveness and Development Committee is a participatory governance committee that reports directly to Integrated Consultation Council. IEDC was created to advance the overall planning for the institution. To ensure continuous and sustainable quality assurance and improvement at the college, IEDC is responsible for the college’s planning that adheres to accreditation standards; goals, objectives, and priorities</w:t>
      </w:r>
      <w:r w:rsidR="00CF20F5">
        <w:t xml:space="preserve">, by recommending changes as informed by the college’s needs. Integrated planning will be at the forefront of the committee’s priorities. </w:t>
      </w:r>
      <w:r>
        <w:t xml:space="preserve"> </w:t>
      </w:r>
    </w:p>
    <w:p w14:paraId="4A54E8C9" w14:textId="77777777" w:rsidR="00647146" w:rsidRDefault="00647146" w:rsidP="00D54A67"/>
    <w:p w14:paraId="369B5B0F" w14:textId="459A44F9" w:rsidR="00647146" w:rsidRPr="00936051" w:rsidRDefault="00647146" w:rsidP="00D54A67">
      <w:pPr>
        <w:rPr>
          <w:b/>
          <w:bCs/>
          <w:color w:val="000000" w:themeColor="text1"/>
          <w:bdr w:val="none" w:sz="0" w:space="0" w:color="auto" w:frame="1"/>
          <w:shd w:val="clear" w:color="auto" w:fill="FFFFFF"/>
        </w:rPr>
      </w:pPr>
      <w:r w:rsidRPr="00936051">
        <w:rPr>
          <w:b/>
          <w:bCs/>
          <w:color w:val="000000" w:themeColor="text1"/>
          <w:bdr w:val="none" w:sz="0" w:space="0" w:color="auto" w:frame="1"/>
          <w:shd w:val="clear" w:color="auto" w:fill="FFFFFF"/>
        </w:rPr>
        <w:t>Bylaws</w:t>
      </w:r>
    </w:p>
    <w:p w14:paraId="01012E23" w14:textId="77777777" w:rsidR="00647146" w:rsidRPr="00936051" w:rsidRDefault="00647146" w:rsidP="00D54A67">
      <w:pPr>
        <w:rPr>
          <w:color w:val="000000" w:themeColor="text1"/>
        </w:rPr>
      </w:pPr>
      <w:r>
        <w:rPr>
          <w:color w:val="000000" w:themeColor="text1"/>
          <w:bdr w:val="none" w:sz="0" w:space="0" w:color="auto" w:frame="1"/>
          <w:shd w:val="clear" w:color="auto" w:fill="FFFFFF"/>
        </w:rPr>
        <w:tab/>
        <w:t xml:space="preserve">Link: </w:t>
      </w:r>
      <w:hyperlink r:id="rId20" w:history="1">
        <w:r w:rsidRPr="00936051">
          <w:rPr>
            <w:rStyle w:val="Hyperlink"/>
            <w:bdr w:val="none" w:sz="0" w:space="0" w:color="auto" w:frame="1"/>
            <w:shd w:val="clear" w:color="auto" w:fill="FFFFFF"/>
          </w:rPr>
          <w:t>Board Docs</w:t>
        </w:r>
      </w:hyperlink>
      <w:r>
        <w:rPr>
          <w:color w:val="000000" w:themeColor="text1"/>
          <w:bdr w:val="none" w:sz="0" w:space="0" w:color="auto" w:frame="1"/>
          <w:shd w:val="clear" w:color="auto" w:fill="FFFFFF"/>
        </w:rPr>
        <w:t xml:space="preserve"> </w:t>
      </w:r>
    </w:p>
    <w:p w14:paraId="77411815" w14:textId="77777777" w:rsidR="00647146" w:rsidRPr="00647146" w:rsidRDefault="00647146" w:rsidP="00D54A67"/>
    <w:p w14:paraId="767672B9" w14:textId="4FCA205D" w:rsidR="00860700" w:rsidRDefault="00860700" w:rsidP="00D54A67">
      <w:pPr>
        <w:rPr>
          <w:b/>
          <w:bCs/>
        </w:rPr>
      </w:pPr>
      <w:r w:rsidRPr="00860700">
        <w:rPr>
          <w:b/>
          <w:bCs/>
        </w:rPr>
        <w:t>Mandate</w:t>
      </w:r>
    </w:p>
    <w:p w14:paraId="18488101" w14:textId="58086221" w:rsidR="00572154" w:rsidRDefault="0037791A" w:rsidP="00D54A67">
      <w:r>
        <w:tab/>
        <w:t xml:space="preserve">Support evidenced-based documentation for ICC and accreditation efforts. </w:t>
      </w:r>
    </w:p>
    <w:p w14:paraId="54A963BA" w14:textId="77777777" w:rsidR="00647146" w:rsidRPr="00572154" w:rsidRDefault="00647146" w:rsidP="00D54A67"/>
    <w:p w14:paraId="1CAF4CE6" w14:textId="142B81FF" w:rsidR="00860700" w:rsidRDefault="00860700" w:rsidP="00D54A67">
      <w:pPr>
        <w:rPr>
          <w:b/>
          <w:bCs/>
        </w:rPr>
      </w:pPr>
      <w:r w:rsidRPr="00860700">
        <w:rPr>
          <w:b/>
          <w:bCs/>
        </w:rPr>
        <w:t xml:space="preserve">Meeting Schedule </w:t>
      </w:r>
    </w:p>
    <w:p w14:paraId="6426CF6D" w14:textId="0163CB50" w:rsidR="00CF20F5" w:rsidRDefault="00CF20F5" w:rsidP="00D54A67">
      <w:pPr>
        <w:ind w:firstLine="720"/>
      </w:pPr>
      <w:r>
        <w:t>1</w:t>
      </w:r>
      <w:r w:rsidRPr="00CF20F5">
        <w:rPr>
          <w:vertAlign w:val="superscript"/>
        </w:rPr>
        <w:t>st</w:t>
      </w:r>
      <w:r>
        <w:t xml:space="preserve"> and 3</w:t>
      </w:r>
      <w:r w:rsidRPr="00CF20F5">
        <w:rPr>
          <w:vertAlign w:val="superscript"/>
        </w:rPr>
        <w:t>rd</w:t>
      </w:r>
      <w:r>
        <w:t xml:space="preserve"> Tuesday</w:t>
      </w:r>
      <w:r w:rsidRPr="00101C5B">
        <w:t xml:space="preserve"> of the month, </w:t>
      </w:r>
      <w:r>
        <w:t>3</w:t>
      </w:r>
      <w:r w:rsidRPr="00101C5B">
        <w:t>:00 p.m. (Fall and Spring semesters)</w:t>
      </w:r>
    </w:p>
    <w:p w14:paraId="6C7B6F63" w14:textId="77777777" w:rsidR="00647146" w:rsidRPr="00CF20F5" w:rsidRDefault="00647146" w:rsidP="00D54A67">
      <w:pPr>
        <w:ind w:firstLine="720"/>
      </w:pPr>
    </w:p>
    <w:p w14:paraId="6AE90088" w14:textId="1A7A1E03" w:rsidR="00860700" w:rsidRDefault="00860700" w:rsidP="00D54A67">
      <w:pPr>
        <w:rPr>
          <w:b/>
          <w:bCs/>
        </w:rPr>
      </w:pPr>
      <w:r w:rsidRPr="00860700">
        <w:rPr>
          <w:b/>
          <w:bCs/>
        </w:rPr>
        <w:t>Reporting Structure</w:t>
      </w:r>
    </w:p>
    <w:p w14:paraId="59DE1F12" w14:textId="566D1310" w:rsidR="00572154" w:rsidRDefault="00572154" w:rsidP="00D54A67">
      <w:r>
        <w:rPr>
          <w:b/>
          <w:bCs/>
        </w:rPr>
        <w:tab/>
      </w:r>
      <w:r w:rsidRPr="00572154">
        <w:t xml:space="preserve">Integrated Consultation Council </w:t>
      </w:r>
    </w:p>
    <w:p w14:paraId="318139FC" w14:textId="77777777" w:rsidR="00647146" w:rsidRPr="00572154" w:rsidRDefault="00647146" w:rsidP="00D54A67"/>
    <w:p w14:paraId="1ED9BFFA" w14:textId="39931E21" w:rsidR="00860700" w:rsidRDefault="00860700" w:rsidP="00D54A67">
      <w:pPr>
        <w:rPr>
          <w:b/>
          <w:bCs/>
        </w:rPr>
      </w:pPr>
      <w:r>
        <w:rPr>
          <w:b/>
          <w:bCs/>
        </w:rPr>
        <w:t>Membership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350"/>
      </w:tblGrid>
      <w:tr w:rsidR="00647146" w14:paraId="1E55DBE6" w14:textId="77777777" w:rsidTr="00270902">
        <w:trPr>
          <w:trHeight w:val="275"/>
        </w:trPr>
        <w:tc>
          <w:tcPr>
            <w:tcW w:w="5000" w:type="pct"/>
          </w:tcPr>
          <w:p w14:paraId="17908548" w14:textId="77777777" w:rsidR="00647146" w:rsidRPr="00647146" w:rsidRDefault="00647146" w:rsidP="00D54A67">
            <w:pPr>
              <w:pStyle w:val="TableParagraph"/>
              <w:spacing w:line="256" w:lineRule="exact"/>
              <w:ind w:left="110"/>
              <w:rPr>
                <w:rFonts w:ascii="Times New Roman" w:hAnsi="Times New Roman" w:cs="Times New Roman"/>
                <w:b/>
                <w:sz w:val="24"/>
              </w:rPr>
            </w:pPr>
            <w:r w:rsidRPr="00647146">
              <w:rPr>
                <w:rFonts w:ascii="Times New Roman" w:hAnsi="Times New Roman" w:cs="Times New Roman"/>
                <w:b/>
                <w:sz w:val="24"/>
              </w:rPr>
              <w:t>Co-Chair(s)</w:t>
            </w:r>
          </w:p>
        </w:tc>
      </w:tr>
      <w:tr w:rsidR="00647146" w14:paraId="144E9AB8" w14:textId="77777777" w:rsidTr="00270902">
        <w:trPr>
          <w:trHeight w:val="294"/>
        </w:trPr>
        <w:tc>
          <w:tcPr>
            <w:tcW w:w="5000" w:type="pct"/>
          </w:tcPr>
          <w:p w14:paraId="5EE1B7A2" w14:textId="77777777" w:rsidR="00647146" w:rsidRPr="00647146" w:rsidRDefault="00647146" w:rsidP="00D54A67">
            <w:pPr>
              <w:pStyle w:val="TableParagraph"/>
              <w:tabs>
                <w:tab w:val="left" w:pos="830"/>
              </w:tabs>
              <w:spacing w:before="12"/>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Associate</w:t>
            </w:r>
            <w:r w:rsidRPr="00647146">
              <w:rPr>
                <w:rFonts w:ascii="Times New Roman" w:hAnsi="Times New Roman" w:cs="Times New Roman"/>
                <w:spacing w:val="-3"/>
                <w:sz w:val="24"/>
              </w:rPr>
              <w:t xml:space="preserve"> </w:t>
            </w:r>
            <w:r w:rsidRPr="00647146">
              <w:rPr>
                <w:rFonts w:ascii="Times New Roman" w:hAnsi="Times New Roman" w:cs="Times New Roman"/>
                <w:sz w:val="24"/>
              </w:rPr>
              <w:t>Dean</w:t>
            </w:r>
            <w:r w:rsidRPr="00647146">
              <w:rPr>
                <w:rFonts w:ascii="Times New Roman" w:hAnsi="Times New Roman" w:cs="Times New Roman"/>
                <w:spacing w:val="-1"/>
                <w:sz w:val="24"/>
              </w:rPr>
              <w:t xml:space="preserve"> </w:t>
            </w:r>
            <w:r w:rsidRPr="00647146">
              <w:rPr>
                <w:rFonts w:ascii="Times New Roman" w:hAnsi="Times New Roman" w:cs="Times New Roman"/>
                <w:sz w:val="24"/>
              </w:rPr>
              <w:t>of Institutional</w:t>
            </w:r>
            <w:r w:rsidRPr="00647146">
              <w:rPr>
                <w:rFonts w:ascii="Times New Roman" w:hAnsi="Times New Roman" w:cs="Times New Roman"/>
                <w:spacing w:val="-1"/>
                <w:sz w:val="24"/>
              </w:rPr>
              <w:t xml:space="preserve"> </w:t>
            </w:r>
            <w:r w:rsidRPr="00647146">
              <w:rPr>
                <w:rFonts w:ascii="Times New Roman" w:hAnsi="Times New Roman" w:cs="Times New Roman"/>
                <w:sz w:val="24"/>
              </w:rPr>
              <w:t>Effectiveness,</w:t>
            </w:r>
            <w:r w:rsidRPr="00647146">
              <w:rPr>
                <w:rFonts w:ascii="Times New Roman" w:hAnsi="Times New Roman" w:cs="Times New Roman"/>
                <w:spacing w:val="-1"/>
                <w:sz w:val="24"/>
              </w:rPr>
              <w:t xml:space="preserve"> </w:t>
            </w:r>
            <w:r w:rsidRPr="00647146">
              <w:rPr>
                <w:rFonts w:ascii="Times New Roman" w:hAnsi="Times New Roman" w:cs="Times New Roman"/>
                <w:sz w:val="24"/>
              </w:rPr>
              <w:t>Equity,</w:t>
            </w:r>
            <w:r w:rsidRPr="00647146">
              <w:rPr>
                <w:rFonts w:ascii="Times New Roman" w:hAnsi="Times New Roman" w:cs="Times New Roman"/>
                <w:spacing w:val="-1"/>
                <w:sz w:val="24"/>
              </w:rPr>
              <w:t xml:space="preserve"> </w:t>
            </w:r>
            <w:r w:rsidRPr="00647146">
              <w:rPr>
                <w:rFonts w:ascii="Times New Roman" w:hAnsi="Times New Roman" w:cs="Times New Roman"/>
                <w:sz w:val="24"/>
              </w:rPr>
              <w:t>and</w:t>
            </w:r>
            <w:r w:rsidRPr="00647146">
              <w:rPr>
                <w:rFonts w:ascii="Times New Roman" w:hAnsi="Times New Roman" w:cs="Times New Roman"/>
                <w:spacing w:val="-1"/>
                <w:sz w:val="24"/>
              </w:rPr>
              <w:t xml:space="preserve"> </w:t>
            </w:r>
            <w:r w:rsidRPr="00647146">
              <w:rPr>
                <w:rFonts w:ascii="Times New Roman" w:hAnsi="Times New Roman" w:cs="Times New Roman"/>
                <w:sz w:val="24"/>
              </w:rPr>
              <w:t>Student</w:t>
            </w:r>
            <w:r w:rsidRPr="00647146">
              <w:rPr>
                <w:rFonts w:ascii="Times New Roman" w:hAnsi="Times New Roman" w:cs="Times New Roman"/>
                <w:spacing w:val="-1"/>
                <w:sz w:val="24"/>
              </w:rPr>
              <w:t xml:space="preserve"> </w:t>
            </w:r>
            <w:r w:rsidRPr="00647146">
              <w:rPr>
                <w:rFonts w:ascii="Times New Roman" w:hAnsi="Times New Roman" w:cs="Times New Roman"/>
                <w:sz w:val="24"/>
              </w:rPr>
              <w:t>Success</w:t>
            </w:r>
          </w:p>
        </w:tc>
      </w:tr>
      <w:tr w:rsidR="00647146" w14:paraId="54FA1744" w14:textId="77777777" w:rsidTr="00270902">
        <w:trPr>
          <w:trHeight w:val="292"/>
        </w:trPr>
        <w:tc>
          <w:tcPr>
            <w:tcW w:w="5000" w:type="pct"/>
          </w:tcPr>
          <w:p w14:paraId="269248A8" w14:textId="77777777" w:rsidR="00647146" w:rsidRPr="00647146" w:rsidRDefault="00647146" w:rsidP="00D54A67">
            <w:pPr>
              <w:pStyle w:val="TableParagraph"/>
              <w:tabs>
                <w:tab w:val="left" w:pos="830"/>
              </w:tabs>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Faculty</w:t>
            </w:r>
            <w:r w:rsidRPr="00647146">
              <w:rPr>
                <w:rFonts w:ascii="Times New Roman" w:hAnsi="Times New Roman" w:cs="Times New Roman"/>
                <w:spacing w:val="-5"/>
                <w:sz w:val="24"/>
              </w:rPr>
              <w:t xml:space="preserve"> </w:t>
            </w:r>
            <w:r w:rsidRPr="00647146">
              <w:rPr>
                <w:rFonts w:ascii="Times New Roman" w:hAnsi="Times New Roman" w:cs="Times New Roman"/>
                <w:sz w:val="24"/>
              </w:rPr>
              <w:t>Member</w:t>
            </w:r>
          </w:p>
        </w:tc>
      </w:tr>
      <w:tr w:rsidR="00647146" w14:paraId="659AB167" w14:textId="77777777" w:rsidTr="00270902">
        <w:trPr>
          <w:trHeight w:val="275"/>
        </w:trPr>
        <w:tc>
          <w:tcPr>
            <w:tcW w:w="5000" w:type="pct"/>
          </w:tcPr>
          <w:p w14:paraId="195B7B6D" w14:textId="77777777" w:rsidR="00647146" w:rsidRPr="00647146" w:rsidRDefault="00647146" w:rsidP="00D54A67">
            <w:pPr>
              <w:pStyle w:val="TableParagraph"/>
              <w:spacing w:line="256" w:lineRule="exact"/>
              <w:ind w:left="110"/>
              <w:rPr>
                <w:rFonts w:ascii="Times New Roman" w:hAnsi="Times New Roman" w:cs="Times New Roman"/>
                <w:b/>
                <w:sz w:val="24"/>
              </w:rPr>
            </w:pPr>
            <w:r w:rsidRPr="00647146">
              <w:rPr>
                <w:rFonts w:ascii="Times New Roman" w:hAnsi="Times New Roman" w:cs="Times New Roman"/>
                <w:b/>
                <w:sz w:val="24"/>
              </w:rPr>
              <w:t>Voting</w:t>
            </w:r>
            <w:r w:rsidRPr="00647146">
              <w:rPr>
                <w:rFonts w:ascii="Times New Roman" w:hAnsi="Times New Roman" w:cs="Times New Roman"/>
                <w:b/>
                <w:spacing w:val="-2"/>
                <w:sz w:val="24"/>
              </w:rPr>
              <w:t xml:space="preserve"> </w:t>
            </w:r>
            <w:r w:rsidRPr="00647146">
              <w:rPr>
                <w:rFonts w:ascii="Times New Roman" w:hAnsi="Times New Roman" w:cs="Times New Roman"/>
                <w:b/>
                <w:sz w:val="24"/>
              </w:rPr>
              <w:t>Membership</w:t>
            </w:r>
          </w:p>
        </w:tc>
      </w:tr>
      <w:tr w:rsidR="00647146" w14:paraId="34E74A86" w14:textId="77777777" w:rsidTr="00270902">
        <w:trPr>
          <w:trHeight w:val="294"/>
        </w:trPr>
        <w:tc>
          <w:tcPr>
            <w:tcW w:w="5000" w:type="pct"/>
          </w:tcPr>
          <w:p w14:paraId="7A94AE15"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Vice-President</w:t>
            </w:r>
            <w:r w:rsidRPr="00647146">
              <w:rPr>
                <w:rFonts w:ascii="Times New Roman" w:hAnsi="Times New Roman" w:cs="Times New Roman"/>
                <w:spacing w:val="-1"/>
                <w:sz w:val="24"/>
              </w:rPr>
              <w:t xml:space="preserve"> </w:t>
            </w:r>
            <w:r w:rsidRPr="00647146">
              <w:rPr>
                <w:rFonts w:ascii="Times New Roman" w:hAnsi="Times New Roman" w:cs="Times New Roman"/>
                <w:sz w:val="24"/>
              </w:rPr>
              <w:t>of Student Services</w:t>
            </w:r>
            <w:r w:rsidRPr="00647146">
              <w:rPr>
                <w:rFonts w:ascii="Times New Roman" w:hAnsi="Times New Roman" w:cs="Times New Roman"/>
                <w:spacing w:val="2"/>
                <w:sz w:val="24"/>
              </w:rPr>
              <w:t xml:space="preserve"> </w:t>
            </w:r>
            <w:r w:rsidRPr="00647146">
              <w:rPr>
                <w:rFonts w:ascii="Times New Roman" w:hAnsi="Times New Roman" w:cs="Times New Roman"/>
                <w:sz w:val="24"/>
              </w:rPr>
              <w:t>&amp;</w:t>
            </w:r>
            <w:r w:rsidRPr="00647146">
              <w:rPr>
                <w:rFonts w:ascii="Times New Roman" w:hAnsi="Times New Roman" w:cs="Times New Roman"/>
                <w:spacing w:val="-3"/>
                <w:sz w:val="24"/>
              </w:rPr>
              <w:t xml:space="preserve"> </w:t>
            </w:r>
            <w:r w:rsidRPr="00647146">
              <w:rPr>
                <w:rFonts w:ascii="Times New Roman" w:hAnsi="Times New Roman" w:cs="Times New Roman"/>
                <w:sz w:val="24"/>
              </w:rPr>
              <w:t>Equity</w:t>
            </w:r>
          </w:p>
        </w:tc>
      </w:tr>
      <w:tr w:rsidR="00647146" w14:paraId="59A95B5E" w14:textId="77777777" w:rsidTr="00270902">
        <w:trPr>
          <w:trHeight w:val="292"/>
        </w:trPr>
        <w:tc>
          <w:tcPr>
            <w:tcW w:w="5000" w:type="pct"/>
          </w:tcPr>
          <w:p w14:paraId="2822C9ED" w14:textId="77777777" w:rsidR="00647146" w:rsidRPr="00647146" w:rsidRDefault="00647146" w:rsidP="00D54A67">
            <w:pPr>
              <w:pStyle w:val="TableParagraph"/>
              <w:tabs>
                <w:tab w:val="left" w:pos="830"/>
              </w:tabs>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Vice-President</w:t>
            </w:r>
            <w:r w:rsidRPr="00647146">
              <w:rPr>
                <w:rFonts w:ascii="Times New Roman" w:hAnsi="Times New Roman" w:cs="Times New Roman"/>
                <w:spacing w:val="-2"/>
                <w:sz w:val="24"/>
              </w:rPr>
              <w:t xml:space="preserve"> </w:t>
            </w:r>
            <w:r w:rsidRPr="00647146">
              <w:rPr>
                <w:rFonts w:ascii="Times New Roman" w:hAnsi="Times New Roman" w:cs="Times New Roman"/>
                <w:sz w:val="24"/>
              </w:rPr>
              <w:t>of</w:t>
            </w:r>
            <w:r w:rsidRPr="00647146">
              <w:rPr>
                <w:rFonts w:ascii="Times New Roman" w:hAnsi="Times New Roman" w:cs="Times New Roman"/>
                <w:spacing w:val="-1"/>
                <w:sz w:val="24"/>
              </w:rPr>
              <w:t xml:space="preserve"> </w:t>
            </w:r>
            <w:r w:rsidRPr="00647146">
              <w:rPr>
                <w:rFonts w:ascii="Times New Roman" w:hAnsi="Times New Roman" w:cs="Times New Roman"/>
                <w:sz w:val="24"/>
              </w:rPr>
              <w:t>Academic</w:t>
            </w:r>
            <w:r w:rsidRPr="00647146">
              <w:rPr>
                <w:rFonts w:ascii="Times New Roman" w:hAnsi="Times New Roman" w:cs="Times New Roman"/>
                <w:spacing w:val="-2"/>
                <w:sz w:val="24"/>
              </w:rPr>
              <w:t xml:space="preserve"> </w:t>
            </w:r>
            <w:r w:rsidRPr="00647146">
              <w:rPr>
                <w:rFonts w:ascii="Times New Roman" w:hAnsi="Times New Roman" w:cs="Times New Roman"/>
                <w:sz w:val="24"/>
              </w:rPr>
              <w:t>Services</w:t>
            </w:r>
          </w:p>
        </w:tc>
      </w:tr>
      <w:tr w:rsidR="00647146" w14:paraId="4926A45B" w14:textId="77777777" w:rsidTr="00270902">
        <w:trPr>
          <w:trHeight w:val="292"/>
        </w:trPr>
        <w:tc>
          <w:tcPr>
            <w:tcW w:w="5000" w:type="pct"/>
          </w:tcPr>
          <w:p w14:paraId="51230FEC" w14:textId="77777777" w:rsidR="00647146" w:rsidRPr="00647146" w:rsidRDefault="00647146" w:rsidP="00D54A67">
            <w:pPr>
              <w:pStyle w:val="TableParagraph"/>
              <w:tabs>
                <w:tab w:val="left" w:pos="830"/>
              </w:tabs>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Dean</w:t>
            </w:r>
            <w:r w:rsidRPr="00647146">
              <w:rPr>
                <w:rFonts w:ascii="Times New Roman" w:hAnsi="Times New Roman" w:cs="Times New Roman"/>
                <w:spacing w:val="-2"/>
                <w:sz w:val="24"/>
              </w:rPr>
              <w:t xml:space="preserve"> </w:t>
            </w:r>
            <w:r w:rsidRPr="00647146">
              <w:rPr>
                <w:rFonts w:ascii="Times New Roman" w:hAnsi="Times New Roman" w:cs="Times New Roman"/>
                <w:sz w:val="24"/>
              </w:rPr>
              <w:t>of</w:t>
            </w:r>
            <w:r w:rsidRPr="00647146">
              <w:rPr>
                <w:rFonts w:ascii="Times New Roman" w:hAnsi="Times New Roman" w:cs="Times New Roman"/>
                <w:spacing w:val="-1"/>
                <w:sz w:val="24"/>
              </w:rPr>
              <w:t xml:space="preserve"> </w:t>
            </w:r>
            <w:r w:rsidRPr="00647146">
              <w:rPr>
                <w:rFonts w:ascii="Times New Roman" w:hAnsi="Times New Roman" w:cs="Times New Roman"/>
                <w:sz w:val="24"/>
              </w:rPr>
              <w:t>Arts,</w:t>
            </w:r>
            <w:r w:rsidRPr="00647146">
              <w:rPr>
                <w:rFonts w:ascii="Times New Roman" w:hAnsi="Times New Roman" w:cs="Times New Roman"/>
                <w:spacing w:val="1"/>
                <w:sz w:val="24"/>
              </w:rPr>
              <w:t xml:space="preserve"> </w:t>
            </w:r>
            <w:r w:rsidRPr="00647146">
              <w:rPr>
                <w:rFonts w:ascii="Times New Roman" w:hAnsi="Times New Roman" w:cs="Times New Roman"/>
                <w:sz w:val="24"/>
              </w:rPr>
              <w:t>Letters,</w:t>
            </w:r>
            <w:r w:rsidRPr="00647146">
              <w:rPr>
                <w:rFonts w:ascii="Times New Roman" w:hAnsi="Times New Roman" w:cs="Times New Roman"/>
                <w:spacing w:val="-1"/>
                <w:sz w:val="24"/>
              </w:rPr>
              <w:t xml:space="preserve"> </w:t>
            </w:r>
            <w:r w:rsidRPr="00647146">
              <w:rPr>
                <w:rFonts w:ascii="Times New Roman" w:hAnsi="Times New Roman" w:cs="Times New Roman"/>
                <w:sz w:val="24"/>
              </w:rPr>
              <w:t>and Learning</w:t>
            </w:r>
            <w:r w:rsidRPr="00647146">
              <w:rPr>
                <w:rFonts w:ascii="Times New Roman" w:hAnsi="Times New Roman" w:cs="Times New Roman"/>
                <w:spacing w:val="-4"/>
                <w:sz w:val="24"/>
              </w:rPr>
              <w:t xml:space="preserve"> </w:t>
            </w:r>
            <w:r w:rsidRPr="00647146">
              <w:rPr>
                <w:rFonts w:ascii="Times New Roman" w:hAnsi="Times New Roman" w:cs="Times New Roman"/>
                <w:sz w:val="24"/>
              </w:rPr>
              <w:t>Services</w:t>
            </w:r>
          </w:p>
        </w:tc>
      </w:tr>
      <w:tr w:rsidR="00647146" w14:paraId="32F7AC5E" w14:textId="77777777" w:rsidTr="00270902">
        <w:trPr>
          <w:trHeight w:val="294"/>
        </w:trPr>
        <w:tc>
          <w:tcPr>
            <w:tcW w:w="5000" w:type="pct"/>
          </w:tcPr>
          <w:p w14:paraId="6A7C05CE"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Dean</w:t>
            </w:r>
            <w:r w:rsidRPr="00647146">
              <w:rPr>
                <w:rFonts w:ascii="Times New Roman" w:hAnsi="Times New Roman" w:cs="Times New Roman"/>
                <w:spacing w:val="-2"/>
                <w:sz w:val="24"/>
              </w:rPr>
              <w:t xml:space="preserve"> </w:t>
            </w:r>
            <w:r w:rsidRPr="00647146">
              <w:rPr>
                <w:rFonts w:ascii="Times New Roman" w:hAnsi="Times New Roman" w:cs="Times New Roman"/>
                <w:sz w:val="24"/>
              </w:rPr>
              <w:t>of</w:t>
            </w:r>
            <w:r w:rsidRPr="00647146">
              <w:rPr>
                <w:rFonts w:ascii="Times New Roman" w:hAnsi="Times New Roman" w:cs="Times New Roman"/>
                <w:spacing w:val="-1"/>
                <w:sz w:val="24"/>
              </w:rPr>
              <w:t xml:space="preserve"> </w:t>
            </w:r>
            <w:r w:rsidRPr="00647146">
              <w:rPr>
                <w:rFonts w:ascii="Times New Roman" w:hAnsi="Times New Roman" w:cs="Times New Roman"/>
                <w:sz w:val="24"/>
              </w:rPr>
              <w:t>Workforce</w:t>
            </w:r>
            <w:r w:rsidRPr="00647146">
              <w:rPr>
                <w:rFonts w:ascii="Times New Roman" w:hAnsi="Times New Roman" w:cs="Times New Roman"/>
                <w:spacing w:val="-1"/>
                <w:sz w:val="24"/>
              </w:rPr>
              <w:t xml:space="preserve"> </w:t>
            </w:r>
            <w:r w:rsidRPr="00647146">
              <w:rPr>
                <w:rFonts w:ascii="Times New Roman" w:hAnsi="Times New Roman" w:cs="Times New Roman"/>
                <w:sz w:val="24"/>
              </w:rPr>
              <w:t>and</w:t>
            </w:r>
            <w:r w:rsidRPr="00647146">
              <w:rPr>
                <w:rFonts w:ascii="Times New Roman" w:hAnsi="Times New Roman" w:cs="Times New Roman"/>
                <w:spacing w:val="1"/>
                <w:sz w:val="24"/>
              </w:rPr>
              <w:t xml:space="preserve"> </w:t>
            </w:r>
            <w:r w:rsidRPr="00647146">
              <w:rPr>
                <w:rFonts w:ascii="Times New Roman" w:hAnsi="Times New Roman" w:cs="Times New Roman"/>
                <w:sz w:val="24"/>
              </w:rPr>
              <w:t>Economic</w:t>
            </w:r>
            <w:r w:rsidRPr="00647146">
              <w:rPr>
                <w:rFonts w:ascii="Times New Roman" w:hAnsi="Times New Roman" w:cs="Times New Roman"/>
                <w:spacing w:val="-2"/>
                <w:sz w:val="24"/>
              </w:rPr>
              <w:t xml:space="preserve"> </w:t>
            </w:r>
            <w:r w:rsidRPr="00647146">
              <w:rPr>
                <w:rFonts w:ascii="Times New Roman" w:hAnsi="Times New Roman" w:cs="Times New Roman"/>
                <w:sz w:val="24"/>
              </w:rPr>
              <w:t>Development</w:t>
            </w:r>
          </w:p>
        </w:tc>
      </w:tr>
      <w:tr w:rsidR="00647146" w14:paraId="50971F88"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4B9FE814"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Dean of Student Affairs, Enrollment Services &amp; Campus Safety</w:t>
            </w:r>
          </w:p>
        </w:tc>
      </w:tr>
      <w:tr w:rsidR="00647146" w14:paraId="5E4CCA5E"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50A17D32"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Dean of Student Services and Special Projects</w:t>
            </w:r>
          </w:p>
        </w:tc>
      </w:tr>
      <w:tr w:rsidR="00647146" w14:paraId="67B687FD"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42FC64DF"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Associate Dean of Institutional Effectiveness, Equity, and Student Success</w:t>
            </w:r>
          </w:p>
        </w:tc>
      </w:tr>
      <w:tr w:rsidR="00647146" w14:paraId="73CE70A3"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608BF1F7"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Director of Institutional Research</w:t>
            </w:r>
          </w:p>
        </w:tc>
      </w:tr>
      <w:tr w:rsidR="00647146" w14:paraId="68C984B9"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51C40A3C"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All Department Chairs or Designee</w:t>
            </w:r>
          </w:p>
        </w:tc>
      </w:tr>
      <w:tr w:rsidR="00647146" w14:paraId="0B249CAD"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15F5A0C0"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CART (Continuous Accreditation Readiness Team) Chair</w:t>
            </w:r>
          </w:p>
        </w:tc>
      </w:tr>
      <w:tr w:rsidR="00647146" w14:paraId="5F9DB462"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169B51CC"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Pathways to Student Success Committee Chair(s) (only one vote)</w:t>
            </w:r>
          </w:p>
        </w:tc>
      </w:tr>
      <w:tr w:rsidR="00647146" w14:paraId="58027006"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401DF30F"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Academic Senate Representative</w:t>
            </w:r>
          </w:p>
        </w:tc>
      </w:tr>
      <w:tr w:rsidR="00647146" w14:paraId="6FC1A603"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70906D65"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Integrated Consultation Council Representative</w:t>
            </w:r>
          </w:p>
        </w:tc>
      </w:tr>
      <w:tr w:rsidR="00647146" w14:paraId="7D363C8B"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730AB7B3"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ASG Representative</w:t>
            </w:r>
          </w:p>
        </w:tc>
      </w:tr>
      <w:tr w:rsidR="00647146" w14:paraId="1957C9F3"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24BD9DB4"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Classified Representative</w:t>
            </w:r>
          </w:p>
        </w:tc>
      </w:tr>
      <w:tr w:rsidR="00647146" w14:paraId="755018E0"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57EB34A9"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Classified Confidential Representative</w:t>
            </w:r>
          </w:p>
        </w:tc>
      </w:tr>
      <w:tr w:rsidR="00647146" w14:paraId="063D91D6"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1CD72F48"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lastRenderedPageBreak/>
              <w:t></w:t>
            </w:r>
            <w:r w:rsidRPr="00647146">
              <w:rPr>
                <w:rFonts w:ascii="Times New Roman" w:hAnsi="Times New Roman" w:cs="Times New Roman"/>
                <w:sz w:val="24"/>
              </w:rPr>
              <w:tab/>
              <w:t>Classified Administrator Representative</w:t>
            </w:r>
          </w:p>
        </w:tc>
      </w:tr>
      <w:tr w:rsidR="00647146" w14:paraId="27375452"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03106675"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Resource Members (Non-voting)</w:t>
            </w:r>
          </w:p>
        </w:tc>
      </w:tr>
      <w:tr w:rsidR="00647146" w14:paraId="7D161DDC"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10AAA204"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Superintendent/President</w:t>
            </w:r>
          </w:p>
        </w:tc>
      </w:tr>
      <w:tr w:rsidR="00647146" w14:paraId="7940C70B"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548479C8"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Vice President for Administrative Services</w:t>
            </w:r>
          </w:p>
        </w:tc>
      </w:tr>
      <w:tr w:rsidR="00647146" w14:paraId="1A14773F"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4520E596"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Distance Education Coordinator</w:t>
            </w:r>
          </w:p>
        </w:tc>
      </w:tr>
      <w:tr w:rsidR="00647146" w14:paraId="1E163A2B" w14:textId="77777777" w:rsidTr="00270902">
        <w:trPr>
          <w:trHeight w:val="294"/>
        </w:trPr>
        <w:tc>
          <w:tcPr>
            <w:tcW w:w="5000" w:type="pct"/>
            <w:tcBorders>
              <w:top w:val="single" w:sz="4" w:space="0" w:color="000000"/>
              <w:left w:val="single" w:sz="4" w:space="0" w:color="000000"/>
              <w:bottom w:val="single" w:sz="4" w:space="0" w:color="000000"/>
              <w:right w:val="single" w:sz="4" w:space="0" w:color="000000"/>
            </w:tcBorders>
          </w:tcPr>
          <w:p w14:paraId="1E2F77DE" w14:textId="77777777" w:rsidR="00647146" w:rsidRPr="00647146" w:rsidRDefault="00647146" w:rsidP="00D54A67">
            <w:pPr>
              <w:pStyle w:val="TableParagraph"/>
              <w:tabs>
                <w:tab w:val="left" w:pos="830"/>
              </w:tabs>
              <w:spacing w:line="265" w:lineRule="exact"/>
              <w:rPr>
                <w:rFonts w:ascii="Times New Roman" w:hAnsi="Times New Roman" w:cs="Times New Roman"/>
                <w:sz w:val="24"/>
              </w:rPr>
            </w:pPr>
            <w:r w:rsidRPr="00647146">
              <w:rPr>
                <w:rFonts w:ascii="Times New Roman" w:hAnsi="Times New Roman" w:cs="Times New Roman"/>
                <w:sz w:val="24"/>
              </w:rPr>
              <w:t></w:t>
            </w:r>
            <w:r w:rsidRPr="00647146">
              <w:rPr>
                <w:rFonts w:ascii="Times New Roman" w:hAnsi="Times New Roman" w:cs="Times New Roman"/>
                <w:sz w:val="24"/>
              </w:rPr>
              <w:tab/>
              <w:t>Outcomes &amp; Assessment Coordinator</w:t>
            </w:r>
          </w:p>
        </w:tc>
      </w:tr>
    </w:tbl>
    <w:p w14:paraId="5BF79B92" w14:textId="42022B83" w:rsidR="00AE05C4" w:rsidRDefault="00AE05C4" w:rsidP="00D54A67">
      <w:pPr>
        <w:rPr>
          <w:b/>
          <w:bCs/>
        </w:rPr>
      </w:pPr>
    </w:p>
    <w:p w14:paraId="684C073F" w14:textId="47BEE0BD" w:rsidR="00AE05C4" w:rsidRDefault="00AE05C4" w:rsidP="00D54A67">
      <w:pPr>
        <w:rPr>
          <w:b/>
          <w:bCs/>
        </w:rPr>
      </w:pPr>
      <w:r>
        <w:rPr>
          <w:b/>
          <w:bCs/>
        </w:rPr>
        <w:br w:type="page"/>
      </w:r>
    </w:p>
    <w:p w14:paraId="248AA1CB" w14:textId="5D674056" w:rsidR="00AE05C4" w:rsidRDefault="00AE05C4" w:rsidP="00D54A67">
      <w:pPr>
        <w:pStyle w:val="ListParagraph"/>
        <w:numPr>
          <w:ilvl w:val="0"/>
          <w:numId w:val="8"/>
        </w:numPr>
        <w:rPr>
          <w:rFonts w:ascii="Times New Roman" w:hAnsi="Times New Roman" w:cs="Times New Roman"/>
          <w:b/>
          <w:bCs/>
          <w:sz w:val="24"/>
          <w:szCs w:val="24"/>
        </w:rPr>
      </w:pPr>
      <w:r>
        <w:rPr>
          <w:rFonts w:ascii="Times New Roman" w:hAnsi="Times New Roman" w:cs="Times New Roman"/>
          <w:b/>
          <w:bCs/>
          <w:sz w:val="24"/>
          <w:szCs w:val="24"/>
        </w:rPr>
        <w:lastRenderedPageBreak/>
        <w:t xml:space="preserve">ENVIRONMENTAL HEALTH &amp; SAFETY </w:t>
      </w:r>
      <w:r w:rsidR="00B80246">
        <w:rPr>
          <w:rFonts w:ascii="Times New Roman" w:hAnsi="Times New Roman" w:cs="Times New Roman"/>
          <w:b/>
          <w:bCs/>
          <w:sz w:val="24"/>
          <w:szCs w:val="24"/>
        </w:rPr>
        <w:t>COMMITTEE (EHSC)</w:t>
      </w:r>
    </w:p>
    <w:p w14:paraId="047475E5" w14:textId="47063BC1" w:rsidR="00AE05C4" w:rsidRDefault="00AE05C4" w:rsidP="00D54A67">
      <w:pPr>
        <w:rPr>
          <w:b/>
          <w:bCs/>
        </w:rPr>
      </w:pPr>
      <w:r w:rsidRPr="00AE05C4">
        <w:rPr>
          <w:b/>
          <w:bCs/>
        </w:rPr>
        <w:t>Role</w:t>
      </w:r>
    </w:p>
    <w:p w14:paraId="552F436A" w14:textId="2DAC9BDF" w:rsidR="000A62CC" w:rsidRDefault="000A62CC" w:rsidP="00D54A67">
      <w:pPr>
        <w:ind w:left="720"/>
      </w:pPr>
      <w:r w:rsidRPr="000A62CC">
        <w:t xml:space="preserve">The Environmental Health and Safety Committee </w:t>
      </w:r>
      <w:r>
        <w:t>is t</w:t>
      </w:r>
      <w:r w:rsidRPr="000A62CC">
        <w:t>o carry out its mission to foster excellence in education for its students, the district must provide a safe learning and working environment for its students, faculty, and staff.  The purpose of the E</w:t>
      </w:r>
      <w:r w:rsidR="00B80246">
        <w:t>HSC</w:t>
      </w:r>
      <w:r w:rsidRPr="000A62CC">
        <w:t xml:space="preserve"> is to create and main</w:t>
      </w:r>
      <w:r>
        <w:t>tain</w:t>
      </w:r>
      <w:r w:rsidRPr="000A62CC">
        <w:t xml:space="preserve"> such an environment.</w:t>
      </w:r>
    </w:p>
    <w:p w14:paraId="7F5B72E9" w14:textId="3FEFE92A" w:rsidR="000A62CC" w:rsidRPr="000A62CC" w:rsidRDefault="000A62CC" w:rsidP="00D54A67">
      <w:pPr>
        <w:ind w:left="720"/>
      </w:pPr>
      <w:r>
        <w:t xml:space="preserve">Webpage: </w:t>
      </w:r>
      <w:hyperlink r:id="rId21" w:history="1">
        <w:r w:rsidRPr="00FF02B3">
          <w:rPr>
            <w:rStyle w:val="Hyperlink"/>
          </w:rPr>
          <w:t>https://www.imperial.edu/faculty-and-staff/campus-committees/college-council/subcommittees/facilities-and-environmental-health-and-safety/older-historical-data/environmental-health-and-safety/</w:t>
        </w:r>
      </w:hyperlink>
    </w:p>
    <w:p w14:paraId="56EACE6F" w14:textId="77777777" w:rsidR="00B111A3" w:rsidRDefault="00B111A3" w:rsidP="00D54A67">
      <w:pPr>
        <w:rPr>
          <w:b/>
          <w:bCs/>
        </w:rPr>
      </w:pPr>
    </w:p>
    <w:p w14:paraId="7E917904" w14:textId="548D971B" w:rsidR="00B111A3" w:rsidRPr="00B111A3" w:rsidRDefault="00B111A3" w:rsidP="00D54A67">
      <w:pPr>
        <w:rPr>
          <w:b/>
          <w:bCs/>
        </w:rPr>
      </w:pPr>
      <w:r w:rsidRPr="00B111A3">
        <w:rPr>
          <w:b/>
          <w:bCs/>
        </w:rPr>
        <w:t>Bylaws</w:t>
      </w:r>
    </w:p>
    <w:p w14:paraId="008A9E18" w14:textId="3A6ED4E1" w:rsidR="00B111A3" w:rsidRPr="00B111A3" w:rsidRDefault="00B111A3" w:rsidP="00D54A67">
      <w:pPr>
        <w:pStyle w:val="ListParagraph"/>
        <w:numPr>
          <w:ilvl w:val="0"/>
          <w:numId w:val="46"/>
        </w:numPr>
        <w:rPr>
          <w:rFonts w:ascii="Times New Roman" w:hAnsi="Times New Roman" w:cs="Times New Roman"/>
          <w:b/>
          <w:bCs/>
          <w:sz w:val="24"/>
          <w:szCs w:val="24"/>
        </w:rPr>
      </w:pPr>
      <w:r w:rsidRPr="00B111A3">
        <w:rPr>
          <w:rFonts w:ascii="Times New Roman" w:hAnsi="Times New Roman" w:cs="Times New Roman"/>
          <w:sz w:val="24"/>
          <w:szCs w:val="24"/>
        </w:rPr>
        <w:t xml:space="preserve">Under Development </w:t>
      </w:r>
    </w:p>
    <w:p w14:paraId="02DB970E" w14:textId="2DDC8943" w:rsidR="00AE05C4" w:rsidRDefault="00AE05C4" w:rsidP="00D54A67">
      <w:pPr>
        <w:rPr>
          <w:b/>
          <w:bCs/>
        </w:rPr>
      </w:pPr>
      <w:r w:rsidRPr="00AE05C4">
        <w:rPr>
          <w:b/>
          <w:bCs/>
        </w:rPr>
        <w:t>Mandate</w:t>
      </w:r>
    </w:p>
    <w:p w14:paraId="35DB04B6" w14:textId="77777777" w:rsidR="000A62CC" w:rsidRPr="000A62CC" w:rsidRDefault="000A62CC" w:rsidP="00D54A67">
      <w:pPr>
        <w:ind w:left="720"/>
      </w:pPr>
      <w:r w:rsidRPr="000A62CC">
        <w:rPr>
          <w:u w:val="single"/>
        </w:rPr>
        <w:t xml:space="preserve">Standard </w:t>
      </w:r>
      <w:proofErr w:type="gramStart"/>
      <w:r w:rsidRPr="000A62CC">
        <w:rPr>
          <w:u w:val="single"/>
        </w:rPr>
        <w:t>III.B.1</w:t>
      </w:r>
      <w:r w:rsidRPr="000A62CC">
        <w:t>  The</w:t>
      </w:r>
      <w:proofErr w:type="gramEnd"/>
      <w:r w:rsidRPr="000A62CC">
        <w:t xml:space="preserve"> institution provides safe and sufficient physical resources that support and assure the integrity and quality of its programs and services, regardless of location or means of delivery.</w:t>
      </w:r>
    </w:p>
    <w:p w14:paraId="6C08547C" w14:textId="7EED4C3A" w:rsidR="000A62CC" w:rsidRPr="000A62CC" w:rsidRDefault="000A62CC" w:rsidP="00D54A67">
      <w:pPr>
        <w:ind w:left="720"/>
      </w:pPr>
      <w:r w:rsidRPr="000A62CC">
        <w:rPr>
          <w:u w:val="single"/>
        </w:rPr>
        <w:t>Standard IIIB.</w:t>
      </w:r>
      <w:proofErr w:type="gramStart"/>
      <w:r w:rsidRPr="000A62CC">
        <w:rPr>
          <w:u w:val="single"/>
        </w:rPr>
        <w:t>1.b</w:t>
      </w:r>
      <w:proofErr w:type="gramEnd"/>
      <w:r w:rsidRPr="000A62CC">
        <w:t>  The institution assures that physical resources at all locations where it offers courses, programs, and services are constructed and maintained to assure access, safety, security, and a healthful learning and working environment.</w:t>
      </w:r>
    </w:p>
    <w:p w14:paraId="3D3EA4CA" w14:textId="70924DCB" w:rsidR="00AE05C4" w:rsidRDefault="00AE05C4" w:rsidP="00D54A67">
      <w:pPr>
        <w:rPr>
          <w:b/>
          <w:bCs/>
        </w:rPr>
      </w:pPr>
      <w:r w:rsidRPr="00AE05C4">
        <w:rPr>
          <w:b/>
          <w:bCs/>
        </w:rPr>
        <w:t>Meeting Schedule</w:t>
      </w:r>
    </w:p>
    <w:p w14:paraId="37BF6759" w14:textId="3A9AC59D" w:rsidR="000A62CC" w:rsidRDefault="000A62CC" w:rsidP="00D54A67">
      <w:pPr>
        <w:ind w:firstLine="720"/>
      </w:pPr>
      <w:r w:rsidRPr="00101C5B">
        <w:t xml:space="preserve">4th </w:t>
      </w:r>
      <w:r>
        <w:t xml:space="preserve">Thursday </w:t>
      </w:r>
      <w:r w:rsidRPr="00101C5B">
        <w:t xml:space="preserve">of the month, </w:t>
      </w:r>
      <w:r>
        <w:t>3</w:t>
      </w:r>
      <w:r w:rsidRPr="00101C5B">
        <w:t>:00 p.m. (Fall and Spring semesters)</w:t>
      </w:r>
    </w:p>
    <w:p w14:paraId="273A99B5" w14:textId="77777777" w:rsidR="00320216" w:rsidRDefault="00320216" w:rsidP="00D54A67">
      <w:pPr>
        <w:rPr>
          <w:b/>
          <w:bCs/>
        </w:rPr>
      </w:pPr>
      <w:r w:rsidRPr="00860700">
        <w:rPr>
          <w:b/>
          <w:bCs/>
        </w:rPr>
        <w:t>Reporting Structure</w:t>
      </w:r>
    </w:p>
    <w:p w14:paraId="5E9BF2EC" w14:textId="5D29DB70" w:rsidR="00FE73C6" w:rsidRPr="000A62CC" w:rsidRDefault="00320216" w:rsidP="00D54A67">
      <w:r>
        <w:tab/>
        <w:t xml:space="preserve">Integrated Consultation Council </w:t>
      </w:r>
    </w:p>
    <w:p w14:paraId="2744B5C6" w14:textId="77777777" w:rsidR="00AE05C4" w:rsidRPr="00AE05C4" w:rsidRDefault="00AE05C4" w:rsidP="00D54A67">
      <w:pPr>
        <w:rPr>
          <w:b/>
          <w:bCs/>
        </w:rPr>
      </w:pPr>
      <w:r w:rsidRPr="00AE05C4">
        <w:rPr>
          <w:b/>
          <w:bCs/>
        </w:rPr>
        <w:t xml:space="preserve">Membership </w:t>
      </w:r>
    </w:p>
    <w:tbl>
      <w:tblPr>
        <w:tblStyle w:val="TableGrid"/>
        <w:tblW w:w="0" w:type="auto"/>
        <w:tblLook w:val="04A0" w:firstRow="1" w:lastRow="0" w:firstColumn="1" w:lastColumn="0" w:noHBand="0" w:noVBand="1"/>
      </w:tblPr>
      <w:tblGrid>
        <w:gridCol w:w="4675"/>
        <w:gridCol w:w="4675"/>
      </w:tblGrid>
      <w:tr w:rsidR="00AE05C4" w14:paraId="6B912A59" w14:textId="77777777" w:rsidTr="00A0111F">
        <w:tc>
          <w:tcPr>
            <w:tcW w:w="4675" w:type="dxa"/>
            <w:shd w:val="clear" w:color="auto" w:fill="C00000"/>
          </w:tcPr>
          <w:p w14:paraId="460BC9F1" w14:textId="77777777" w:rsidR="00AE05C4" w:rsidRPr="000D6DE0" w:rsidRDefault="00AE05C4" w:rsidP="00D54A67">
            <w:pPr>
              <w:rPr>
                <w:color w:val="FFFFFF" w:themeColor="background1"/>
              </w:rPr>
            </w:pPr>
            <w:r w:rsidRPr="000D6DE0">
              <w:rPr>
                <w:color w:val="FFFFFF" w:themeColor="background1"/>
              </w:rPr>
              <w:t>R</w:t>
            </w:r>
            <w:r>
              <w:rPr>
                <w:color w:val="FFFFFF" w:themeColor="background1"/>
              </w:rPr>
              <w:t>epresentative Areas</w:t>
            </w:r>
          </w:p>
        </w:tc>
        <w:tc>
          <w:tcPr>
            <w:tcW w:w="4675" w:type="dxa"/>
            <w:shd w:val="clear" w:color="auto" w:fill="C00000"/>
          </w:tcPr>
          <w:p w14:paraId="4D4F0575" w14:textId="77777777" w:rsidR="00AE05C4" w:rsidRPr="000D6DE0" w:rsidRDefault="00AE05C4" w:rsidP="00D54A67">
            <w:pPr>
              <w:rPr>
                <w:color w:val="FFFFFF" w:themeColor="background1"/>
              </w:rPr>
            </w:pPr>
            <w:r w:rsidRPr="000D6DE0">
              <w:rPr>
                <w:color w:val="FFFFFF" w:themeColor="background1"/>
              </w:rPr>
              <w:t xml:space="preserve"># </w:t>
            </w:r>
            <w:proofErr w:type="gramStart"/>
            <w:r w:rsidRPr="000D6DE0">
              <w:rPr>
                <w:color w:val="FFFFFF" w:themeColor="background1"/>
              </w:rPr>
              <w:t>of</w:t>
            </w:r>
            <w:proofErr w:type="gramEnd"/>
            <w:r w:rsidRPr="000D6DE0">
              <w:rPr>
                <w:color w:val="FFFFFF" w:themeColor="background1"/>
              </w:rPr>
              <w:t xml:space="preserve"> Representatives </w:t>
            </w:r>
          </w:p>
        </w:tc>
      </w:tr>
      <w:tr w:rsidR="00AE05C4" w14:paraId="45E823BA" w14:textId="77777777" w:rsidTr="00A0111F">
        <w:tc>
          <w:tcPr>
            <w:tcW w:w="4675" w:type="dxa"/>
          </w:tcPr>
          <w:p w14:paraId="3B129829" w14:textId="77777777" w:rsidR="00AE05C4" w:rsidRDefault="00AE05C4" w:rsidP="00D54A67">
            <w:r>
              <w:t xml:space="preserve">Chairs </w:t>
            </w:r>
          </w:p>
        </w:tc>
        <w:tc>
          <w:tcPr>
            <w:tcW w:w="4675" w:type="dxa"/>
          </w:tcPr>
          <w:p w14:paraId="5364323D" w14:textId="77777777" w:rsidR="00AE05C4" w:rsidRDefault="00AE05C4" w:rsidP="00D54A67">
            <w:r>
              <w:t>2 – (Faculty and Administrator)</w:t>
            </w:r>
          </w:p>
        </w:tc>
      </w:tr>
      <w:tr w:rsidR="00AE05C4" w14:paraId="4EF8280B" w14:textId="77777777" w:rsidTr="00A0111F">
        <w:tc>
          <w:tcPr>
            <w:tcW w:w="4675" w:type="dxa"/>
          </w:tcPr>
          <w:p w14:paraId="75AF810A" w14:textId="77777777" w:rsidR="00AE05C4" w:rsidRDefault="00AE05C4" w:rsidP="00D54A67">
            <w:r>
              <w:t xml:space="preserve">Academic Senate </w:t>
            </w:r>
          </w:p>
        </w:tc>
        <w:tc>
          <w:tcPr>
            <w:tcW w:w="4675" w:type="dxa"/>
          </w:tcPr>
          <w:p w14:paraId="68F6611B" w14:textId="77777777" w:rsidR="00AE05C4" w:rsidRDefault="00AE05C4" w:rsidP="00D54A67">
            <w:r>
              <w:t>2 – (AS Representative)</w:t>
            </w:r>
          </w:p>
        </w:tc>
      </w:tr>
      <w:tr w:rsidR="00AE05C4" w14:paraId="00602772" w14:textId="77777777" w:rsidTr="00A0111F">
        <w:tc>
          <w:tcPr>
            <w:tcW w:w="4675" w:type="dxa"/>
          </w:tcPr>
          <w:p w14:paraId="212502AB" w14:textId="77777777" w:rsidR="00AE05C4" w:rsidRDefault="00AE05C4" w:rsidP="00D54A67">
            <w:r>
              <w:t>ASG</w:t>
            </w:r>
          </w:p>
        </w:tc>
        <w:tc>
          <w:tcPr>
            <w:tcW w:w="4675" w:type="dxa"/>
          </w:tcPr>
          <w:p w14:paraId="23E41757" w14:textId="77777777" w:rsidR="00AE05C4" w:rsidRDefault="00AE05C4" w:rsidP="00D54A67">
            <w:r>
              <w:t xml:space="preserve">3 – (ASG President and Representative) </w:t>
            </w:r>
          </w:p>
        </w:tc>
      </w:tr>
      <w:tr w:rsidR="00AE05C4" w14:paraId="644963F3" w14:textId="77777777" w:rsidTr="00A0111F">
        <w:tc>
          <w:tcPr>
            <w:tcW w:w="4675" w:type="dxa"/>
          </w:tcPr>
          <w:p w14:paraId="03D5F4CB" w14:textId="77777777" w:rsidR="00AE05C4" w:rsidRDefault="00AE05C4" w:rsidP="00D54A67">
            <w:r>
              <w:t>Administrators</w:t>
            </w:r>
          </w:p>
        </w:tc>
        <w:tc>
          <w:tcPr>
            <w:tcW w:w="4675" w:type="dxa"/>
          </w:tcPr>
          <w:p w14:paraId="421CC1F3" w14:textId="77777777" w:rsidR="00AE05C4" w:rsidRDefault="00AE05C4" w:rsidP="00D54A67">
            <w:r>
              <w:t>5 – (Select Divisions and/or Departments)</w:t>
            </w:r>
          </w:p>
        </w:tc>
      </w:tr>
      <w:tr w:rsidR="00AE05C4" w14:paraId="0829F855" w14:textId="77777777" w:rsidTr="00A0111F">
        <w:tc>
          <w:tcPr>
            <w:tcW w:w="4675" w:type="dxa"/>
          </w:tcPr>
          <w:p w14:paraId="6E8C3EB6" w14:textId="77777777" w:rsidR="00AE05C4" w:rsidRDefault="00AE05C4" w:rsidP="00D54A67">
            <w:r>
              <w:t>Faculty</w:t>
            </w:r>
          </w:p>
        </w:tc>
        <w:tc>
          <w:tcPr>
            <w:tcW w:w="4675" w:type="dxa"/>
          </w:tcPr>
          <w:p w14:paraId="154EB95E" w14:textId="77777777" w:rsidR="00AE05C4" w:rsidRDefault="00AE05C4" w:rsidP="00D54A67">
            <w:r>
              <w:t xml:space="preserve">5 – (Select Divisions and/or Departments) </w:t>
            </w:r>
          </w:p>
        </w:tc>
      </w:tr>
    </w:tbl>
    <w:p w14:paraId="00C09F3C" w14:textId="6E4B7B2A" w:rsidR="00AE05C4" w:rsidRPr="00AE05C4" w:rsidRDefault="00AE05C4" w:rsidP="00D54A67">
      <w:pPr>
        <w:rPr>
          <w:b/>
          <w:bCs/>
        </w:rPr>
      </w:pPr>
    </w:p>
    <w:p w14:paraId="4484EBF6" w14:textId="4D289CA9" w:rsidR="00AE05C4" w:rsidRDefault="00AE05C4" w:rsidP="00D54A67">
      <w:pPr>
        <w:rPr>
          <w:b/>
          <w:bCs/>
        </w:rPr>
      </w:pPr>
      <w:r>
        <w:rPr>
          <w:b/>
          <w:bCs/>
        </w:rPr>
        <w:br w:type="page"/>
      </w:r>
    </w:p>
    <w:p w14:paraId="2A0ED9AF" w14:textId="2AF14273" w:rsidR="00860700" w:rsidRPr="00AE05C4" w:rsidRDefault="00AE05C4" w:rsidP="00D54A67">
      <w:pPr>
        <w:pStyle w:val="ListParagraph"/>
        <w:numPr>
          <w:ilvl w:val="0"/>
          <w:numId w:val="8"/>
        </w:numPr>
        <w:rPr>
          <w:rFonts w:ascii="Times New Roman" w:hAnsi="Times New Roman" w:cs="Times New Roman"/>
          <w:b/>
          <w:bCs/>
          <w:sz w:val="24"/>
          <w:szCs w:val="24"/>
        </w:rPr>
      </w:pPr>
      <w:r>
        <w:rPr>
          <w:rFonts w:ascii="Times New Roman" w:hAnsi="Times New Roman" w:cs="Times New Roman"/>
          <w:b/>
          <w:bCs/>
          <w:sz w:val="24"/>
          <w:szCs w:val="24"/>
        </w:rPr>
        <w:lastRenderedPageBreak/>
        <w:t>PUBLIC RELATIONS AND MARKETING</w:t>
      </w:r>
      <w:r w:rsidR="00B80246">
        <w:rPr>
          <w:rFonts w:ascii="Times New Roman" w:hAnsi="Times New Roman" w:cs="Times New Roman"/>
          <w:b/>
          <w:bCs/>
          <w:sz w:val="24"/>
          <w:szCs w:val="24"/>
        </w:rPr>
        <w:t xml:space="preserve"> COMMITTEE (PRMC)</w:t>
      </w:r>
    </w:p>
    <w:p w14:paraId="1F4E12E8" w14:textId="71D0B44A" w:rsidR="00AE05C4" w:rsidRDefault="00AE05C4" w:rsidP="00D54A67">
      <w:pPr>
        <w:rPr>
          <w:b/>
          <w:bCs/>
        </w:rPr>
      </w:pPr>
      <w:r w:rsidRPr="00AE05C4">
        <w:rPr>
          <w:b/>
          <w:bCs/>
        </w:rPr>
        <w:t>Role</w:t>
      </w:r>
    </w:p>
    <w:p w14:paraId="24720928" w14:textId="3C9457D9" w:rsidR="00D96D0B" w:rsidRDefault="00D96D0B" w:rsidP="00D54A67">
      <w:pPr>
        <w:ind w:left="720"/>
      </w:pPr>
      <w:r>
        <w:t>The IVC Public Relations and Marketing Committee is responsible for providing guidance and support for both internal and external initiatives and communication strategies that promote and enhance the mission of Imperial Valley College.</w:t>
      </w:r>
    </w:p>
    <w:p w14:paraId="0BC0FCF0" w14:textId="77777777" w:rsidR="00D96D0B" w:rsidRDefault="00D96D0B" w:rsidP="00D54A67"/>
    <w:p w14:paraId="05B433D2" w14:textId="77777777" w:rsidR="00D96D0B" w:rsidRPr="00936051" w:rsidRDefault="00D96D0B" w:rsidP="00D54A67">
      <w:pPr>
        <w:rPr>
          <w:b/>
          <w:bCs/>
          <w:color w:val="000000" w:themeColor="text1"/>
          <w:bdr w:val="none" w:sz="0" w:space="0" w:color="auto" w:frame="1"/>
          <w:shd w:val="clear" w:color="auto" w:fill="FFFFFF"/>
        </w:rPr>
      </w:pPr>
      <w:r w:rsidRPr="00936051">
        <w:rPr>
          <w:b/>
          <w:bCs/>
          <w:color w:val="000000" w:themeColor="text1"/>
          <w:bdr w:val="none" w:sz="0" w:space="0" w:color="auto" w:frame="1"/>
          <w:shd w:val="clear" w:color="auto" w:fill="FFFFFF"/>
        </w:rPr>
        <w:t>Bylaws</w:t>
      </w:r>
    </w:p>
    <w:p w14:paraId="1B2EDDC3" w14:textId="4631354A" w:rsidR="00D96D0B" w:rsidRPr="00D96D0B" w:rsidRDefault="00D96D0B" w:rsidP="00D54A67">
      <w:pPr>
        <w:rPr>
          <w:color w:val="000000" w:themeColor="text1"/>
        </w:rPr>
      </w:pPr>
      <w:r>
        <w:rPr>
          <w:color w:val="000000" w:themeColor="text1"/>
          <w:bdr w:val="none" w:sz="0" w:space="0" w:color="auto" w:frame="1"/>
          <w:shd w:val="clear" w:color="auto" w:fill="FFFFFF"/>
        </w:rPr>
        <w:tab/>
        <w:t xml:space="preserve">Link: </w:t>
      </w:r>
      <w:hyperlink r:id="rId22" w:history="1">
        <w:r w:rsidRPr="00936051">
          <w:rPr>
            <w:rStyle w:val="Hyperlink"/>
            <w:bdr w:val="none" w:sz="0" w:space="0" w:color="auto" w:frame="1"/>
            <w:shd w:val="clear" w:color="auto" w:fill="FFFFFF"/>
          </w:rPr>
          <w:t>Board Docs</w:t>
        </w:r>
      </w:hyperlink>
      <w:r>
        <w:rPr>
          <w:color w:val="000000" w:themeColor="text1"/>
          <w:bdr w:val="none" w:sz="0" w:space="0" w:color="auto" w:frame="1"/>
          <w:shd w:val="clear" w:color="auto" w:fill="FFFFFF"/>
        </w:rPr>
        <w:t xml:space="preserve"> </w:t>
      </w:r>
    </w:p>
    <w:p w14:paraId="1CCC5038" w14:textId="77777777" w:rsidR="00D96D0B" w:rsidRDefault="00D96D0B" w:rsidP="00D54A67"/>
    <w:p w14:paraId="1138171D" w14:textId="68D63D55" w:rsidR="00AE05C4" w:rsidRDefault="00AE05C4" w:rsidP="00D54A67">
      <w:pPr>
        <w:rPr>
          <w:b/>
          <w:bCs/>
        </w:rPr>
      </w:pPr>
      <w:r w:rsidRPr="00AE05C4">
        <w:rPr>
          <w:b/>
          <w:bCs/>
        </w:rPr>
        <w:t>Mandate</w:t>
      </w:r>
    </w:p>
    <w:p w14:paraId="7DFBE3D4" w14:textId="77777777" w:rsidR="00D96D0B" w:rsidRPr="00AE05C4" w:rsidRDefault="00D96D0B" w:rsidP="00D54A67">
      <w:pPr>
        <w:rPr>
          <w:b/>
          <w:bCs/>
        </w:rPr>
      </w:pPr>
    </w:p>
    <w:p w14:paraId="2FDB7C4B" w14:textId="1E2CA442" w:rsidR="00AE05C4" w:rsidRDefault="00AE05C4" w:rsidP="00D54A67">
      <w:pPr>
        <w:rPr>
          <w:b/>
          <w:bCs/>
        </w:rPr>
      </w:pPr>
      <w:r w:rsidRPr="00AE05C4">
        <w:rPr>
          <w:b/>
          <w:bCs/>
        </w:rPr>
        <w:t>Meeting Schedule</w:t>
      </w:r>
    </w:p>
    <w:p w14:paraId="31A638F1" w14:textId="3D8A6E7C" w:rsidR="000A62CC" w:rsidRDefault="00D96D0B" w:rsidP="00D54A67">
      <w:pPr>
        <w:ind w:firstLine="720"/>
      </w:pPr>
      <w:r>
        <w:t>1</w:t>
      </w:r>
      <w:r w:rsidRPr="00D96D0B">
        <w:rPr>
          <w:vertAlign w:val="superscript"/>
        </w:rPr>
        <w:t>st</w:t>
      </w:r>
      <w:r>
        <w:t xml:space="preserve"> </w:t>
      </w:r>
      <w:r w:rsidR="000A62CC">
        <w:t xml:space="preserve">Wednesday </w:t>
      </w:r>
      <w:r w:rsidR="000A62CC" w:rsidRPr="00101C5B">
        <w:t xml:space="preserve">of the month, </w:t>
      </w:r>
      <w:r w:rsidR="000A62CC">
        <w:t>3</w:t>
      </w:r>
      <w:r w:rsidR="000A62CC" w:rsidRPr="00101C5B">
        <w:t>:00 p.m. (Fall and Spring semesters)</w:t>
      </w:r>
    </w:p>
    <w:p w14:paraId="62EAC2C6" w14:textId="77777777" w:rsidR="00D96D0B" w:rsidRDefault="00D96D0B" w:rsidP="00D54A67">
      <w:pPr>
        <w:rPr>
          <w:b/>
          <w:bCs/>
        </w:rPr>
      </w:pPr>
    </w:p>
    <w:p w14:paraId="09BCEC42" w14:textId="754E9659" w:rsidR="00320216" w:rsidRDefault="00320216" w:rsidP="00D54A67">
      <w:pPr>
        <w:rPr>
          <w:b/>
          <w:bCs/>
        </w:rPr>
      </w:pPr>
      <w:r w:rsidRPr="00860700">
        <w:rPr>
          <w:b/>
          <w:bCs/>
        </w:rPr>
        <w:t>Reporting Structure</w:t>
      </w:r>
    </w:p>
    <w:p w14:paraId="4FA1B581" w14:textId="5DEBA2CA" w:rsidR="00320216" w:rsidRDefault="00320216" w:rsidP="00D54A67">
      <w:r>
        <w:tab/>
        <w:t>Integrated Consultation Council</w:t>
      </w:r>
    </w:p>
    <w:p w14:paraId="33D108E2" w14:textId="77777777" w:rsidR="00D96D0B" w:rsidRPr="000A62CC" w:rsidRDefault="00D96D0B" w:rsidP="00D54A67"/>
    <w:p w14:paraId="123C0B09" w14:textId="77777777" w:rsidR="00AE05C4" w:rsidRPr="00AE05C4" w:rsidRDefault="00AE05C4" w:rsidP="00D54A67">
      <w:pPr>
        <w:rPr>
          <w:b/>
          <w:bCs/>
        </w:rPr>
      </w:pPr>
      <w:r w:rsidRPr="00AE05C4">
        <w:rPr>
          <w:b/>
          <w:bCs/>
        </w:rPr>
        <w:t xml:space="preserve">Membership </w:t>
      </w:r>
    </w:p>
    <w:p w14:paraId="2EA4EE69" w14:textId="77777777" w:rsidR="00D96D0B" w:rsidRDefault="00D96D0B" w:rsidP="00D54A67">
      <w:r>
        <w:t xml:space="preserve">1. The following college constituencies retain all rights granted by law and/or regulations. The five groups represented in this shared governance structure are faculty, classified staff, classified managers/confidential, students, and administrators. </w:t>
      </w:r>
    </w:p>
    <w:p w14:paraId="6C9311CE" w14:textId="2CCFE3CC" w:rsidR="00D96D0B" w:rsidRDefault="00D96D0B" w:rsidP="00D54A67">
      <w:r>
        <w:t>2. The permanent members of the P</w:t>
      </w:r>
      <w:r w:rsidR="00B80246">
        <w:t>RMC</w:t>
      </w:r>
      <w:r>
        <w:t xml:space="preserve"> are: • At least two faculty members appointed by Academic Senate </w:t>
      </w:r>
    </w:p>
    <w:p w14:paraId="60FDB345" w14:textId="77777777" w:rsidR="00D96D0B" w:rsidRPr="00D96D0B" w:rsidRDefault="00D96D0B" w:rsidP="00D54A67">
      <w:pPr>
        <w:pStyle w:val="ListParagraph"/>
        <w:numPr>
          <w:ilvl w:val="0"/>
          <w:numId w:val="45"/>
        </w:numPr>
        <w:rPr>
          <w:rFonts w:ascii="Times New Roman" w:hAnsi="Times New Roman" w:cs="Times New Roman"/>
          <w:sz w:val="24"/>
          <w:szCs w:val="24"/>
        </w:rPr>
      </w:pPr>
      <w:r w:rsidRPr="00D96D0B">
        <w:rPr>
          <w:rFonts w:ascii="Times New Roman" w:hAnsi="Times New Roman" w:cs="Times New Roman"/>
          <w:sz w:val="24"/>
          <w:szCs w:val="24"/>
        </w:rPr>
        <w:t xml:space="preserve">At least two classified members appointed by CSEA </w:t>
      </w:r>
    </w:p>
    <w:p w14:paraId="051B8DCA" w14:textId="77777777" w:rsidR="00D96D0B" w:rsidRPr="00D96D0B" w:rsidRDefault="00D96D0B" w:rsidP="00D54A67">
      <w:pPr>
        <w:pStyle w:val="ListParagraph"/>
        <w:numPr>
          <w:ilvl w:val="0"/>
          <w:numId w:val="45"/>
        </w:numPr>
        <w:rPr>
          <w:rFonts w:ascii="Times New Roman" w:hAnsi="Times New Roman" w:cs="Times New Roman"/>
          <w:sz w:val="24"/>
          <w:szCs w:val="24"/>
        </w:rPr>
      </w:pPr>
      <w:r w:rsidRPr="00D96D0B">
        <w:rPr>
          <w:rFonts w:ascii="Times New Roman" w:hAnsi="Times New Roman" w:cs="Times New Roman"/>
          <w:sz w:val="24"/>
          <w:szCs w:val="24"/>
        </w:rPr>
        <w:t xml:space="preserve">At least two members of the CMCA appointed by CMCA </w:t>
      </w:r>
    </w:p>
    <w:p w14:paraId="46D6251E" w14:textId="77777777" w:rsidR="00D96D0B" w:rsidRPr="00D96D0B" w:rsidRDefault="00D96D0B" w:rsidP="00D54A67">
      <w:pPr>
        <w:pStyle w:val="ListParagraph"/>
        <w:numPr>
          <w:ilvl w:val="0"/>
          <w:numId w:val="45"/>
        </w:numPr>
        <w:rPr>
          <w:rFonts w:ascii="Times New Roman" w:hAnsi="Times New Roman" w:cs="Times New Roman"/>
          <w:sz w:val="24"/>
          <w:szCs w:val="24"/>
        </w:rPr>
      </w:pPr>
      <w:r w:rsidRPr="00D96D0B">
        <w:rPr>
          <w:rFonts w:ascii="Times New Roman" w:hAnsi="Times New Roman" w:cs="Times New Roman"/>
          <w:sz w:val="24"/>
          <w:szCs w:val="24"/>
        </w:rPr>
        <w:t xml:space="preserve">At least two students at large appointed by ASG </w:t>
      </w:r>
    </w:p>
    <w:p w14:paraId="74243334" w14:textId="77777777" w:rsidR="00D96D0B" w:rsidRPr="00D96D0B" w:rsidRDefault="00D96D0B" w:rsidP="00D54A67">
      <w:pPr>
        <w:pStyle w:val="ListParagraph"/>
        <w:numPr>
          <w:ilvl w:val="0"/>
          <w:numId w:val="45"/>
        </w:numPr>
        <w:rPr>
          <w:rFonts w:ascii="Times New Roman" w:hAnsi="Times New Roman" w:cs="Times New Roman"/>
          <w:sz w:val="24"/>
          <w:szCs w:val="24"/>
        </w:rPr>
      </w:pPr>
      <w:r w:rsidRPr="00D96D0B">
        <w:rPr>
          <w:rFonts w:ascii="Times New Roman" w:hAnsi="Times New Roman" w:cs="Times New Roman"/>
          <w:sz w:val="24"/>
          <w:szCs w:val="24"/>
        </w:rPr>
        <w:t xml:space="preserve">At least one administrator appointed by the Administrative Council </w:t>
      </w:r>
    </w:p>
    <w:p w14:paraId="0E59EFA0" w14:textId="77777777" w:rsidR="00D96D0B" w:rsidRPr="00D96D0B" w:rsidRDefault="00D96D0B" w:rsidP="00D54A67">
      <w:pPr>
        <w:pStyle w:val="ListParagraph"/>
        <w:numPr>
          <w:ilvl w:val="0"/>
          <w:numId w:val="45"/>
        </w:numPr>
        <w:rPr>
          <w:rFonts w:ascii="Times New Roman" w:hAnsi="Times New Roman" w:cs="Times New Roman"/>
          <w:sz w:val="24"/>
          <w:szCs w:val="24"/>
        </w:rPr>
      </w:pPr>
      <w:r w:rsidRPr="00D96D0B">
        <w:rPr>
          <w:rFonts w:ascii="Times New Roman" w:hAnsi="Times New Roman" w:cs="Times New Roman"/>
          <w:sz w:val="24"/>
          <w:szCs w:val="24"/>
        </w:rPr>
        <w:t xml:space="preserve">Public Relations consultant </w:t>
      </w:r>
    </w:p>
    <w:p w14:paraId="6B56A7E9" w14:textId="77777777" w:rsidR="00D96D0B" w:rsidRDefault="00D96D0B" w:rsidP="00D54A67">
      <w:r>
        <w:t xml:space="preserve">*Terms for faculty, classified, classified managers/confidential, public relations consultant and administrators shall be for two years. </w:t>
      </w:r>
    </w:p>
    <w:p w14:paraId="3D8D7194" w14:textId="77777777" w:rsidR="00D96D0B" w:rsidRDefault="00D96D0B" w:rsidP="00D54A67">
      <w:r>
        <w:t xml:space="preserve">*Terms for student representatives shall be for one year. </w:t>
      </w:r>
    </w:p>
    <w:p w14:paraId="37F26089" w14:textId="77777777" w:rsidR="00D96D0B" w:rsidRDefault="00D96D0B" w:rsidP="00D54A67">
      <w:r>
        <w:t xml:space="preserve">3. If the following departments are not represented by permanent members, additional members can be appointed by the President: IT, Student Affairs, the Athletics Department, the IVC Foundation and Applied Sciences. </w:t>
      </w:r>
    </w:p>
    <w:p w14:paraId="675C606A" w14:textId="77777777" w:rsidR="00D96D0B" w:rsidRDefault="00D96D0B" w:rsidP="00D54A67">
      <w:r>
        <w:t xml:space="preserve">4. The Chair and Co-Chair will be elected by the members of the Public Relations and Marketing Committee. </w:t>
      </w:r>
    </w:p>
    <w:p w14:paraId="7CD80BA9" w14:textId="122116A8" w:rsidR="00D96D0B" w:rsidRDefault="00D96D0B" w:rsidP="00D54A67">
      <w:r>
        <w:t>5. The P</w:t>
      </w:r>
      <w:r w:rsidR="00B80246">
        <w:t>RMC</w:t>
      </w:r>
      <w:r>
        <w:t xml:space="preserve"> may create ad hoc committees as needed to address college wide issues and task forces to address specific (single item) issues. </w:t>
      </w:r>
    </w:p>
    <w:p w14:paraId="0C5879CC" w14:textId="77777777" w:rsidR="00AE05C4" w:rsidRDefault="00AE05C4" w:rsidP="00D54A67"/>
    <w:p w14:paraId="2EA08CC7" w14:textId="77777777" w:rsidR="00AE05C4" w:rsidRDefault="00AE05C4" w:rsidP="00D54A67">
      <w:r>
        <w:br w:type="page"/>
      </w:r>
    </w:p>
    <w:p w14:paraId="0CCA70B3" w14:textId="0FDE3798" w:rsidR="00AE05C4" w:rsidRPr="00AE05C4" w:rsidRDefault="00AE05C4" w:rsidP="00D54A67">
      <w:pPr>
        <w:pStyle w:val="ListParagraph"/>
        <w:numPr>
          <w:ilvl w:val="0"/>
          <w:numId w:val="8"/>
        </w:numPr>
        <w:rPr>
          <w:rFonts w:ascii="Times New Roman" w:hAnsi="Times New Roman" w:cs="Times New Roman"/>
          <w:b/>
          <w:bCs/>
          <w:sz w:val="24"/>
          <w:szCs w:val="24"/>
        </w:rPr>
      </w:pPr>
      <w:r>
        <w:rPr>
          <w:rFonts w:ascii="Times New Roman" w:hAnsi="Times New Roman" w:cs="Times New Roman"/>
          <w:b/>
          <w:bCs/>
          <w:sz w:val="24"/>
          <w:szCs w:val="24"/>
        </w:rPr>
        <w:lastRenderedPageBreak/>
        <w:t xml:space="preserve">STUDENT AFFAIRS COMMITTEE </w:t>
      </w:r>
      <w:r w:rsidR="00B80246">
        <w:rPr>
          <w:rFonts w:ascii="Times New Roman" w:hAnsi="Times New Roman" w:cs="Times New Roman"/>
          <w:b/>
          <w:bCs/>
          <w:sz w:val="24"/>
          <w:szCs w:val="24"/>
        </w:rPr>
        <w:t>(SAC)</w:t>
      </w:r>
    </w:p>
    <w:p w14:paraId="7A0F1A38" w14:textId="4FBFB571" w:rsidR="00AE05C4" w:rsidRDefault="00AE05C4" w:rsidP="00D54A67">
      <w:pPr>
        <w:rPr>
          <w:b/>
          <w:bCs/>
        </w:rPr>
      </w:pPr>
      <w:r w:rsidRPr="00AE05C4">
        <w:rPr>
          <w:b/>
          <w:bCs/>
        </w:rPr>
        <w:t>Role</w:t>
      </w:r>
    </w:p>
    <w:p w14:paraId="0325FC64" w14:textId="77777777" w:rsidR="00647146" w:rsidRPr="00647146" w:rsidRDefault="00647146" w:rsidP="00D54A67">
      <w:pPr>
        <w:ind w:firstLine="720"/>
        <w:contextualSpacing/>
      </w:pPr>
      <w:r w:rsidRPr="00647146">
        <w:t>The purpose/function of the Student Affairs Advisory Committee is to evaluate and make</w:t>
      </w:r>
    </w:p>
    <w:p w14:paraId="63504864" w14:textId="77777777" w:rsidR="00647146" w:rsidRPr="00647146" w:rsidRDefault="00647146" w:rsidP="00D54A67">
      <w:pPr>
        <w:ind w:firstLine="720"/>
        <w:contextualSpacing/>
      </w:pPr>
      <w:r w:rsidRPr="00647146">
        <w:t>recommendations concerning the various areas of student affairs. This committee shall be</w:t>
      </w:r>
    </w:p>
    <w:p w14:paraId="15C870FD" w14:textId="5471DC61" w:rsidR="00647146" w:rsidRDefault="00647146" w:rsidP="00D54A67">
      <w:pPr>
        <w:ind w:left="720"/>
        <w:contextualSpacing/>
      </w:pPr>
      <w:r w:rsidRPr="00647146">
        <w:t>responsible for recommending policies regarding student activities, clubs, assemblies, commencement, disciplinary matters pertaining to disciplinary appeals and</w:t>
      </w:r>
      <w:r>
        <w:t xml:space="preserve"> </w:t>
      </w:r>
      <w:r w:rsidRPr="00647146">
        <w:t>other student activities.</w:t>
      </w:r>
    </w:p>
    <w:p w14:paraId="2F204976" w14:textId="77777777" w:rsidR="00647146" w:rsidRPr="00647146" w:rsidRDefault="00647146" w:rsidP="00D54A67">
      <w:pPr>
        <w:ind w:left="720"/>
        <w:contextualSpacing/>
        <w:rPr>
          <w:strike/>
          <w:highlight w:val="red"/>
        </w:rPr>
      </w:pPr>
    </w:p>
    <w:p w14:paraId="46351711" w14:textId="77777777" w:rsidR="00647146" w:rsidRPr="00936051" w:rsidRDefault="00647146" w:rsidP="00D54A67">
      <w:pPr>
        <w:rPr>
          <w:b/>
          <w:bCs/>
          <w:color w:val="000000" w:themeColor="text1"/>
          <w:bdr w:val="none" w:sz="0" w:space="0" w:color="auto" w:frame="1"/>
          <w:shd w:val="clear" w:color="auto" w:fill="FFFFFF"/>
        </w:rPr>
      </w:pPr>
      <w:r w:rsidRPr="00936051">
        <w:rPr>
          <w:b/>
          <w:bCs/>
          <w:color w:val="000000" w:themeColor="text1"/>
          <w:bdr w:val="none" w:sz="0" w:space="0" w:color="auto" w:frame="1"/>
          <w:shd w:val="clear" w:color="auto" w:fill="FFFFFF"/>
        </w:rPr>
        <w:t>Bylaws</w:t>
      </w:r>
    </w:p>
    <w:p w14:paraId="306DCC82" w14:textId="1BBF3CD3" w:rsidR="00AE05C4" w:rsidRPr="00647146" w:rsidRDefault="00647146" w:rsidP="00D54A67">
      <w:pPr>
        <w:rPr>
          <w:color w:val="000000" w:themeColor="text1"/>
        </w:rPr>
      </w:pPr>
      <w:r>
        <w:rPr>
          <w:color w:val="000000" w:themeColor="text1"/>
          <w:bdr w:val="none" w:sz="0" w:space="0" w:color="auto" w:frame="1"/>
          <w:shd w:val="clear" w:color="auto" w:fill="FFFFFF"/>
        </w:rPr>
        <w:tab/>
        <w:t xml:space="preserve">Link: </w:t>
      </w:r>
      <w:hyperlink r:id="rId23" w:history="1">
        <w:r w:rsidRPr="00936051">
          <w:rPr>
            <w:rStyle w:val="Hyperlink"/>
            <w:bdr w:val="none" w:sz="0" w:space="0" w:color="auto" w:frame="1"/>
            <w:shd w:val="clear" w:color="auto" w:fill="FFFFFF"/>
          </w:rPr>
          <w:t>Board Docs</w:t>
        </w:r>
      </w:hyperlink>
      <w:r>
        <w:rPr>
          <w:color w:val="000000" w:themeColor="text1"/>
          <w:bdr w:val="none" w:sz="0" w:space="0" w:color="auto" w:frame="1"/>
          <w:shd w:val="clear" w:color="auto" w:fill="FFFFFF"/>
        </w:rPr>
        <w:t xml:space="preserve"> </w:t>
      </w:r>
    </w:p>
    <w:p w14:paraId="4EC7167E" w14:textId="77777777" w:rsidR="00647146" w:rsidRPr="00AE05C4" w:rsidRDefault="00647146" w:rsidP="00D54A67">
      <w:pPr>
        <w:rPr>
          <w:b/>
          <w:bCs/>
        </w:rPr>
      </w:pPr>
    </w:p>
    <w:p w14:paraId="7F4B5BEF" w14:textId="24108107" w:rsidR="00AE05C4" w:rsidRDefault="00AE05C4" w:rsidP="00D54A67">
      <w:pPr>
        <w:rPr>
          <w:b/>
          <w:bCs/>
        </w:rPr>
      </w:pPr>
      <w:r w:rsidRPr="00AE05C4">
        <w:rPr>
          <w:b/>
          <w:bCs/>
        </w:rPr>
        <w:t>Meeting Schedule</w:t>
      </w:r>
    </w:p>
    <w:p w14:paraId="2832A69D" w14:textId="128D1E81" w:rsidR="00446E82" w:rsidRDefault="00572154" w:rsidP="00D54A67">
      <w:pPr>
        <w:ind w:firstLine="720"/>
      </w:pPr>
      <w:r>
        <w:t>2</w:t>
      </w:r>
      <w:r w:rsidRPr="00572154">
        <w:rPr>
          <w:vertAlign w:val="superscript"/>
        </w:rPr>
        <w:t>nd</w:t>
      </w:r>
      <w:r>
        <w:t xml:space="preserve"> Thursday </w:t>
      </w:r>
      <w:r w:rsidR="00446E82" w:rsidRPr="00101C5B">
        <w:t xml:space="preserve">of the month, </w:t>
      </w:r>
      <w:r w:rsidR="00446E82">
        <w:t>3</w:t>
      </w:r>
      <w:r w:rsidR="00446E82" w:rsidRPr="00101C5B">
        <w:t>:00 p.m. (Fall and Spring semesters)</w:t>
      </w:r>
    </w:p>
    <w:p w14:paraId="4AD80903" w14:textId="77777777" w:rsidR="00647146" w:rsidRDefault="00647146" w:rsidP="00D54A67">
      <w:pPr>
        <w:ind w:firstLine="720"/>
      </w:pPr>
    </w:p>
    <w:p w14:paraId="32282E82" w14:textId="77777777" w:rsidR="00320216" w:rsidRDefault="00320216" w:rsidP="00D54A67">
      <w:pPr>
        <w:rPr>
          <w:b/>
          <w:bCs/>
        </w:rPr>
      </w:pPr>
      <w:r w:rsidRPr="00860700">
        <w:rPr>
          <w:b/>
          <w:bCs/>
        </w:rPr>
        <w:t>Reporting Structure</w:t>
      </w:r>
    </w:p>
    <w:p w14:paraId="543FE45A" w14:textId="5CDEA33C" w:rsidR="00320216" w:rsidRDefault="00320216" w:rsidP="00D54A67">
      <w:r>
        <w:tab/>
        <w:t xml:space="preserve">Integrated Consultation Council </w:t>
      </w:r>
    </w:p>
    <w:p w14:paraId="64292B42" w14:textId="77777777" w:rsidR="00647146" w:rsidRPr="00446E82" w:rsidRDefault="00647146" w:rsidP="00D54A67"/>
    <w:p w14:paraId="0912CF52" w14:textId="77777777" w:rsidR="00AE05C4" w:rsidRPr="00AE05C4" w:rsidRDefault="00AE05C4" w:rsidP="00D54A67">
      <w:pPr>
        <w:rPr>
          <w:b/>
          <w:bCs/>
        </w:rPr>
      </w:pPr>
      <w:r w:rsidRPr="00AE05C4">
        <w:rPr>
          <w:b/>
          <w:bCs/>
        </w:rPr>
        <w:t xml:space="preserve">Membership </w:t>
      </w:r>
    </w:p>
    <w:p w14:paraId="01100E93" w14:textId="3A1A1E50" w:rsidR="00647146" w:rsidRDefault="00647146" w:rsidP="00D54A67">
      <w:pPr>
        <w:ind w:left="720"/>
        <w:contextualSpacing/>
      </w:pPr>
      <w:r>
        <w:t xml:space="preserve">The chairperson of the committee shall be the Dean Student Affairs and Enrollment Services </w:t>
      </w:r>
      <w:r w:rsidRPr="00647146">
        <w:t>and the Co-chair shall be a faculty member.  The</w:t>
      </w:r>
      <w:r>
        <w:t xml:space="preserve"> following members shall be appointed by the Superintendent/President: at least four faculty members and four classified staff, and four students will be appointed by the Associated Student Government President. A faculty member shall be selected by the committee to serve as chairperson of the disciplinary appeals board.</w:t>
      </w:r>
    </w:p>
    <w:p w14:paraId="41EE672D" w14:textId="6F53B569" w:rsidR="00647146" w:rsidRDefault="00647146" w:rsidP="00D54A67">
      <w:pPr>
        <w:ind w:left="720"/>
        <w:contextualSpacing/>
      </w:pPr>
      <w:r>
        <w:t>The S</w:t>
      </w:r>
      <w:r w:rsidR="00B80246">
        <w:t xml:space="preserve">AC </w:t>
      </w:r>
      <w:r>
        <w:t>may create ad hoc committees as needed to address student affairs issues and task forces to address specific issues.</w:t>
      </w:r>
    </w:p>
    <w:p w14:paraId="1D256051" w14:textId="77777777" w:rsidR="002E1A98" w:rsidRDefault="002E1A98" w:rsidP="00D54A67"/>
    <w:p w14:paraId="3F53B505" w14:textId="77777777" w:rsidR="002E1A98" w:rsidRDefault="002E1A98" w:rsidP="00D54A67">
      <w:r>
        <w:br w:type="page"/>
      </w:r>
    </w:p>
    <w:p w14:paraId="27C453EC" w14:textId="5811DCF0" w:rsidR="002E1A98" w:rsidRPr="00A53ADF" w:rsidRDefault="002E1A98" w:rsidP="00D54A67">
      <w:pPr>
        <w:rPr>
          <w:b/>
          <w:bCs/>
        </w:rPr>
      </w:pPr>
      <w:r w:rsidRPr="00A53ADF">
        <w:rPr>
          <w:b/>
          <w:bCs/>
        </w:rPr>
        <w:lastRenderedPageBreak/>
        <w:t xml:space="preserve">SECTION </w:t>
      </w:r>
      <w:r w:rsidR="00B96616">
        <w:rPr>
          <w:b/>
          <w:bCs/>
        </w:rPr>
        <w:t>5</w:t>
      </w:r>
    </w:p>
    <w:p w14:paraId="02F92D9B" w14:textId="23F8A497" w:rsidR="00647146" w:rsidRDefault="002E1A98" w:rsidP="00D54A67">
      <w:pPr>
        <w:rPr>
          <w:b/>
          <w:bCs/>
        </w:rPr>
      </w:pPr>
      <w:r>
        <w:rPr>
          <w:b/>
          <w:bCs/>
        </w:rPr>
        <w:t xml:space="preserve">SUBCOMMITTEE </w:t>
      </w:r>
    </w:p>
    <w:p w14:paraId="09187736" w14:textId="77777777" w:rsidR="004B4B4D" w:rsidRPr="00AE05C4" w:rsidRDefault="004B4B4D" w:rsidP="00D54A67"/>
    <w:p w14:paraId="72BE1884" w14:textId="17573179" w:rsidR="002E1A98" w:rsidRDefault="002E1A98" w:rsidP="00D54A67">
      <w:pPr>
        <w:pStyle w:val="ListParagraph"/>
        <w:numPr>
          <w:ilvl w:val="0"/>
          <w:numId w:val="11"/>
        </w:numPr>
        <w:rPr>
          <w:rFonts w:ascii="Times New Roman" w:hAnsi="Times New Roman" w:cs="Times New Roman"/>
          <w:b/>
          <w:bCs/>
          <w:sz w:val="24"/>
          <w:szCs w:val="24"/>
        </w:rPr>
      </w:pPr>
      <w:r>
        <w:rPr>
          <w:rFonts w:ascii="Times New Roman" w:hAnsi="Times New Roman" w:cs="Times New Roman"/>
          <w:b/>
          <w:bCs/>
          <w:sz w:val="24"/>
          <w:szCs w:val="24"/>
        </w:rPr>
        <w:t xml:space="preserve">PROGRAM REVIEW COMMITTEE </w:t>
      </w:r>
      <w:r w:rsidR="00B80246">
        <w:rPr>
          <w:rFonts w:ascii="Times New Roman" w:hAnsi="Times New Roman" w:cs="Times New Roman"/>
          <w:b/>
          <w:bCs/>
          <w:sz w:val="24"/>
          <w:szCs w:val="24"/>
        </w:rPr>
        <w:t>(PRC)</w:t>
      </w:r>
    </w:p>
    <w:p w14:paraId="01BF725F" w14:textId="12C10E93" w:rsidR="002E1A98" w:rsidRDefault="002E1A98" w:rsidP="00D54A67">
      <w:pPr>
        <w:ind w:firstLine="360"/>
        <w:rPr>
          <w:b/>
          <w:bCs/>
        </w:rPr>
      </w:pPr>
      <w:r w:rsidRPr="005B2E42">
        <w:rPr>
          <w:b/>
          <w:bCs/>
        </w:rPr>
        <w:t>Role</w:t>
      </w:r>
    </w:p>
    <w:p w14:paraId="1358DAB2" w14:textId="2343D2CD" w:rsidR="00FE73C6" w:rsidRDefault="00FE73C6" w:rsidP="00D54A67">
      <w:pPr>
        <w:ind w:left="720"/>
      </w:pPr>
      <w:r>
        <w:t>The Program Review Committee reports to I</w:t>
      </w:r>
      <w:r w:rsidR="00B80246">
        <w:t>EDC</w:t>
      </w:r>
      <w:r>
        <w:t xml:space="preserve">. The composition of the </w:t>
      </w:r>
      <w:r w:rsidR="00B80246">
        <w:t>PRC</w:t>
      </w:r>
      <w:r>
        <w:t xml:space="preserve"> is consistent with that of standing committees that includes the following area representatives: classified, students, faculty, and administrators. </w:t>
      </w:r>
    </w:p>
    <w:p w14:paraId="5F4B324C" w14:textId="11D706F5" w:rsidR="00FE73C6" w:rsidRDefault="00FE73C6" w:rsidP="00D54A67">
      <w:pPr>
        <w:ind w:left="720"/>
      </w:pPr>
      <w:r>
        <w:t xml:space="preserve">The committee has the following responsibilities: </w:t>
      </w:r>
    </w:p>
    <w:p w14:paraId="0132A2C0" w14:textId="31531114" w:rsidR="00FE73C6" w:rsidRDefault="00FE73C6" w:rsidP="00D54A67">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Review and modify the program review timeline.</w:t>
      </w:r>
    </w:p>
    <w:p w14:paraId="5AC30844" w14:textId="25086832" w:rsidR="00FE73C6" w:rsidRDefault="00FE73C6" w:rsidP="00D54A67">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Review and modify guidelines, forms, criteria, and development of the handbook on an annual basis. </w:t>
      </w:r>
    </w:p>
    <w:p w14:paraId="4E920687" w14:textId="170008D1" w:rsidR="00FE73C6" w:rsidRDefault="00FE73C6" w:rsidP="00D54A67">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Determine and publish schedules on a need’s basis for all comprehensive and update years. This is based on the 3-year cycle for program review. </w:t>
      </w:r>
    </w:p>
    <w:p w14:paraId="775F0693" w14:textId="22E1EA9C" w:rsidR="00FE73C6" w:rsidRDefault="00FE73C6" w:rsidP="00D54A67">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Provide training to individual groups and to the overall college. </w:t>
      </w:r>
    </w:p>
    <w:p w14:paraId="4FF23312" w14:textId="032157A1" w:rsidR="00FE73C6" w:rsidRDefault="00FE73C6" w:rsidP="00D54A67">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Provide guidance and support to all department and program chairs, administrators, and staff involved. </w:t>
      </w:r>
    </w:p>
    <w:p w14:paraId="312B6094" w14:textId="2748BD18" w:rsidR="00FE73C6" w:rsidRDefault="00FE73C6" w:rsidP="00D54A67">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Prepare annual evaluation program review survey with the help of the institutional research and institutional effectiveness department. </w:t>
      </w:r>
    </w:p>
    <w:p w14:paraId="2C8B1737" w14:textId="68D57C97" w:rsidR="00FE73C6" w:rsidRDefault="00FE73C6" w:rsidP="00D54A67">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Consult on an on-going basis with I</w:t>
      </w:r>
      <w:r w:rsidR="00B80246">
        <w:rPr>
          <w:rFonts w:ascii="Times New Roman" w:hAnsi="Times New Roman" w:cs="Times New Roman"/>
          <w:sz w:val="24"/>
          <w:szCs w:val="24"/>
        </w:rPr>
        <w:t>EDC</w:t>
      </w:r>
      <w:r>
        <w:rPr>
          <w:rFonts w:ascii="Times New Roman" w:hAnsi="Times New Roman" w:cs="Times New Roman"/>
          <w:sz w:val="24"/>
          <w:szCs w:val="24"/>
        </w:rPr>
        <w:t xml:space="preserve"> chairs for reporting purposes. </w:t>
      </w:r>
    </w:p>
    <w:p w14:paraId="23C8A7A7" w14:textId="42F65080" w:rsidR="00FE73C6" w:rsidRPr="00FE73C6" w:rsidRDefault="00FE73C6" w:rsidP="00D54A67">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At the conclusion of each program review year, the committee will be responsible for providing a final report with identified major milestones to present at I</w:t>
      </w:r>
      <w:r w:rsidR="00B80246">
        <w:rPr>
          <w:rFonts w:ascii="Times New Roman" w:hAnsi="Times New Roman" w:cs="Times New Roman"/>
          <w:sz w:val="24"/>
          <w:szCs w:val="24"/>
        </w:rPr>
        <w:t>EDC</w:t>
      </w:r>
      <w:r>
        <w:rPr>
          <w:rFonts w:ascii="Times New Roman" w:hAnsi="Times New Roman" w:cs="Times New Roman"/>
          <w:sz w:val="24"/>
          <w:szCs w:val="24"/>
        </w:rPr>
        <w:t>, Academic Senate, and I</w:t>
      </w:r>
      <w:r w:rsidR="00B80246">
        <w:rPr>
          <w:rFonts w:ascii="Times New Roman" w:hAnsi="Times New Roman" w:cs="Times New Roman"/>
          <w:sz w:val="24"/>
          <w:szCs w:val="24"/>
        </w:rPr>
        <w:t>CC</w:t>
      </w:r>
      <w:r>
        <w:rPr>
          <w:rFonts w:ascii="Times New Roman" w:hAnsi="Times New Roman" w:cs="Times New Roman"/>
          <w:sz w:val="24"/>
          <w:szCs w:val="24"/>
        </w:rPr>
        <w:t xml:space="preserve">. </w:t>
      </w:r>
    </w:p>
    <w:p w14:paraId="0E38B10D" w14:textId="77777777" w:rsidR="00B111A3" w:rsidRPr="00B111A3" w:rsidRDefault="00B111A3" w:rsidP="00B111A3">
      <w:pPr>
        <w:ind w:firstLine="360"/>
        <w:rPr>
          <w:b/>
          <w:bCs/>
        </w:rPr>
      </w:pPr>
      <w:r w:rsidRPr="00B111A3">
        <w:rPr>
          <w:b/>
          <w:bCs/>
        </w:rPr>
        <w:t>Bylaws</w:t>
      </w:r>
    </w:p>
    <w:p w14:paraId="7502F9DE" w14:textId="66CA33E6" w:rsidR="00B111A3" w:rsidRPr="00B111A3" w:rsidRDefault="00B111A3" w:rsidP="00B111A3">
      <w:pPr>
        <w:pStyle w:val="ListParagraph"/>
        <w:numPr>
          <w:ilvl w:val="1"/>
          <w:numId w:val="46"/>
        </w:numPr>
        <w:rPr>
          <w:rFonts w:ascii="Times New Roman" w:hAnsi="Times New Roman" w:cs="Times New Roman"/>
          <w:b/>
          <w:bCs/>
          <w:sz w:val="24"/>
          <w:szCs w:val="24"/>
        </w:rPr>
      </w:pPr>
      <w:r w:rsidRPr="00B111A3">
        <w:rPr>
          <w:rFonts w:ascii="Times New Roman" w:hAnsi="Times New Roman" w:cs="Times New Roman"/>
          <w:sz w:val="24"/>
          <w:szCs w:val="24"/>
        </w:rPr>
        <w:t xml:space="preserve">Under Development </w:t>
      </w:r>
    </w:p>
    <w:p w14:paraId="28936813" w14:textId="26570FB9" w:rsidR="002E1A98" w:rsidRDefault="002E1A98" w:rsidP="00D54A67">
      <w:pPr>
        <w:ind w:firstLine="360"/>
        <w:rPr>
          <w:b/>
          <w:bCs/>
        </w:rPr>
      </w:pPr>
      <w:r w:rsidRPr="005B2E42">
        <w:rPr>
          <w:b/>
          <w:bCs/>
        </w:rPr>
        <w:t>Mandate</w:t>
      </w:r>
    </w:p>
    <w:p w14:paraId="15E3D43C" w14:textId="77777777" w:rsidR="00D54A67" w:rsidRDefault="00D54A67" w:rsidP="00D54A67">
      <w:pPr>
        <w:ind w:left="720"/>
      </w:pPr>
      <w:r>
        <w:t>The Program Review Committee (PRC) has primary responsible for providing guidance to the College regarding the process and documents for the review. PRC plays a critical role in evaluating and providing feedback on the quality of the program review documents submitted by the areas undergoing comprehensive program reviews to facilitate information (</w:t>
      </w:r>
      <w:proofErr w:type="gramStart"/>
      <w:r>
        <w:t>i.e.</w:t>
      </w:r>
      <w:proofErr w:type="gramEnd"/>
      <w:r>
        <w:t xml:space="preserve"> data) and submission of their program reviews in accordance to their cycle. </w:t>
      </w:r>
    </w:p>
    <w:p w14:paraId="45DF61C7" w14:textId="77777777" w:rsidR="00647146" w:rsidRPr="005B2E42" w:rsidRDefault="00647146" w:rsidP="00D54A67">
      <w:pPr>
        <w:ind w:firstLine="360"/>
        <w:rPr>
          <w:b/>
          <w:bCs/>
        </w:rPr>
      </w:pPr>
    </w:p>
    <w:p w14:paraId="3A0C7846" w14:textId="30FA2194" w:rsidR="002E1A98" w:rsidRDefault="002E1A98" w:rsidP="00D54A67">
      <w:pPr>
        <w:ind w:firstLine="360"/>
        <w:rPr>
          <w:b/>
          <w:bCs/>
        </w:rPr>
      </w:pPr>
      <w:r w:rsidRPr="005B2E42">
        <w:rPr>
          <w:b/>
          <w:bCs/>
        </w:rPr>
        <w:t>Meeting Schedule</w:t>
      </w:r>
    </w:p>
    <w:p w14:paraId="0B0B7EAB" w14:textId="25B6E7C9" w:rsidR="00FE73C6" w:rsidRDefault="00FE73C6" w:rsidP="00D54A67">
      <w:pPr>
        <w:ind w:firstLine="720"/>
      </w:pPr>
      <w:r>
        <w:t>TBD</w:t>
      </w:r>
      <w:r w:rsidRPr="00101C5B">
        <w:t xml:space="preserve">, </w:t>
      </w:r>
      <w:r>
        <w:t>3</w:t>
      </w:r>
      <w:r w:rsidRPr="00101C5B">
        <w:t>:00 p.m. (Fall and Spring semesters)</w:t>
      </w:r>
    </w:p>
    <w:p w14:paraId="74E6D159" w14:textId="77777777" w:rsidR="00647146" w:rsidRDefault="00647146" w:rsidP="00D54A67">
      <w:pPr>
        <w:ind w:firstLine="720"/>
      </w:pPr>
    </w:p>
    <w:p w14:paraId="442AEC06" w14:textId="25E97063" w:rsidR="00FE73C6" w:rsidRPr="00FE73C6" w:rsidRDefault="00FE73C6" w:rsidP="00D54A67">
      <w:pPr>
        <w:rPr>
          <w:b/>
          <w:bCs/>
        </w:rPr>
      </w:pPr>
      <w:r w:rsidRPr="00FE73C6">
        <w:rPr>
          <w:b/>
          <w:bCs/>
        </w:rPr>
        <w:t xml:space="preserve">       Reporting Structure</w:t>
      </w:r>
    </w:p>
    <w:p w14:paraId="7A2863E3" w14:textId="55FA4089" w:rsidR="00FE73C6" w:rsidRDefault="00FE73C6" w:rsidP="00D54A67">
      <w:r>
        <w:tab/>
        <w:t xml:space="preserve">Institutional Effectiveness and Development Committee </w:t>
      </w:r>
    </w:p>
    <w:p w14:paraId="7C8AB5B0" w14:textId="77777777" w:rsidR="00647146" w:rsidRPr="00FE73C6" w:rsidRDefault="00647146" w:rsidP="00D54A67"/>
    <w:p w14:paraId="0B6ED7F8" w14:textId="298A9BF4" w:rsidR="002E1A98" w:rsidRDefault="002E1A98" w:rsidP="00D54A67">
      <w:pPr>
        <w:ind w:firstLine="360"/>
        <w:rPr>
          <w:b/>
          <w:bCs/>
        </w:rPr>
      </w:pPr>
      <w:r w:rsidRPr="005B2E42">
        <w:rPr>
          <w:b/>
          <w:bCs/>
        </w:rPr>
        <w:t xml:space="preserve">Membership </w:t>
      </w:r>
    </w:p>
    <w:p w14:paraId="15DA4F49" w14:textId="77777777" w:rsidR="00860700" w:rsidRPr="00860700" w:rsidRDefault="00860700" w:rsidP="00D54A67"/>
    <w:p w14:paraId="33AB67CA" w14:textId="001522DE" w:rsidR="00FE73C6" w:rsidRPr="00444C8E" w:rsidRDefault="00FE73C6" w:rsidP="00D54A67">
      <w:pPr>
        <w:rPr>
          <w:b/>
          <w:bCs/>
        </w:rPr>
      </w:pPr>
    </w:p>
    <w:p w14:paraId="28FEB8D2" w14:textId="77777777" w:rsidR="00647146" w:rsidRDefault="00647146" w:rsidP="00D54A67">
      <w:pPr>
        <w:spacing w:after="160" w:line="259" w:lineRule="auto"/>
      </w:pPr>
      <w:r>
        <w:br w:type="page"/>
      </w:r>
    </w:p>
    <w:p w14:paraId="1C0ACEA2" w14:textId="0E203DDA" w:rsidR="00647146" w:rsidRDefault="00647146" w:rsidP="00D54A67">
      <w:pPr>
        <w:rPr>
          <w:b/>
          <w:bCs/>
        </w:rPr>
      </w:pPr>
      <w:r>
        <w:rPr>
          <w:b/>
          <w:bCs/>
        </w:rPr>
        <w:lastRenderedPageBreak/>
        <w:t xml:space="preserve">SECTION </w:t>
      </w:r>
      <w:r w:rsidR="00D96D0B">
        <w:rPr>
          <w:b/>
          <w:bCs/>
        </w:rPr>
        <w:t>6</w:t>
      </w:r>
    </w:p>
    <w:p w14:paraId="259D7389" w14:textId="36C0A74C" w:rsidR="00647146" w:rsidRDefault="00647146" w:rsidP="00D54A67">
      <w:pPr>
        <w:spacing w:after="240"/>
        <w:rPr>
          <w:b/>
          <w:bCs/>
        </w:rPr>
      </w:pPr>
      <w:r>
        <w:rPr>
          <w:b/>
          <w:bCs/>
        </w:rPr>
        <w:t>PROGRAM REVIEW</w:t>
      </w:r>
      <w:r w:rsidR="00B80246">
        <w:rPr>
          <w:b/>
          <w:bCs/>
        </w:rPr>
        <w:t xml:space="preserve"> PROCESS</w:t>
      </w:r>
    </w:p>
    <w:p w14:paraId="286DDEA3" w14:textId="01CE1B12" w:rsidR="00647146" w:rsidRDefault="00647146" w:rsidP="00D54A67">
      <w:pPr>
        <w:rPr>
          <w:b/>
          <w:bCs/>
        </w:rPr>
      </w:pPr>
      <w:r>
        <w:rPr>
          <w:b/>
          <w:bCs/>
        </w:rPr>
        <w:t xml:space="preserve">PROGRAM REVIEW </w:t>
      </w:r>
      <w:r w:rsidR="00B80246">
        <w:rPr>
          <w:b/>
          <w:bCs/>
        </w:rPr>
        <w:t xml:space="preserve">PROCESS </w:t>
      </w:r>
      <w:r>
        <w:rPr>
          <w:b/>
          <w:bCs/>
        </w:rPr>
        <w:t xml:space="preserve">OVERVIEW </w:t>
      </w:r>
    </w:p>
    <w:p w14:paraId="7923348A" w14:textId="77777777" w:rsidR="00647146" w:rsidRDefault="00647146" w:rsidP="00D54A67">
      <w:r w:rsidRPr="006267A3">
        <w:t>The purpose of the IVC’s program review process is to review, analyze, and assess the</w:t>
      </w:r>
      <w:r>
        <w:t xml:space="preserve"> </w:t>
      </w:r>
      <w:r w:rsidRPr="006267A3">
        <w:t>content, currency, direction, and quality of all programs and services in order to invest in the unit’s future.</w:t>
      </w:r>
    </w:p>
    <w:p w14:paraId="56A3788F" w14:textId="77777777" w:rsidR="00647146" w:rsidRPr="006267A3" w:rsidRDefault="00647146" w:rsidP="00D54A67"/>
    <w:p w14:paraId="5854EB7A" w14:textId="77777777" w:rsidR="00647146" w:rsidRDefault="00647146" w:rsidP="00D54A67">
      <w:r w:rsidRPr="006267A3">
        <w:t>The intent of the program review process is to promote student-centered educational and</w:t>
      </w:r>
    </w:p>
    <w:p w14:paraId="4CDA85E1" w14:textId="77777777" w:rsidR="00647146" w:rsidRPr="006267A3" w:rsidRDefault="00647146" w:rsidP="00D54A67">
      <w:r w:rsidRPr="006267A3">
        <w:t>service excellence by engaging all college units in self-examination and self-improvement.</w:t>
      </w:r>
    </w:p>
    <w:p w14:paraId="764EEB6A" w14:textId="77777777" w:rsidR="00647146" w:rsidRPr="006267A3" w:rsidRDefault="00647146" w:rsidP="00D54A67">
      <w:r w:rsidRPr="006267A3">
        <w:t>The review process is to be broad-based, accessible, and integrated into other college -wide</w:t>
      </w:r>
    </w:p>
    <w:p w14:paraId="4CAA4A2D" w14:textId="77777777" w:rsidR="00647146" w:rsidRDefault="00647146" w:rsidP="00D54A67">
      <w:r w:rsidRPr="006267A3">
        <w:t>processes, such as accreditation, budget, and planning.</w:t>
      </w:r>
    </w:p>
    <w:p w14:paraId="3BEC862D" w14:textId="77777777" w:rsidR="00647146" w:rsidRPr="006267A3" w:rsidRDefault="00647146" w:rsidP="00D54A67"/>
    <w:p w14:paraId="7BE4406A" w14:textId="77777777" w:rsidR="00647146" w:rsidRPr="006267A3" w:rsidRDefault="00647146" w:rsidP="00D54A67">
      <w:r w:rsidRPr="006267A3">
        <w:t>The information gathered and analyzed in program review is an integral part in planning,</w:t>
      </w:r>
    </w:p>
    <w:p w14:paraId="7E881B10" w14:textId="77777777" w:rsidR="00647146" w:rsidRPr="006267A3" w:rsidRDefault="00647146" w:rsidP="00D54A67">
      <w:r w:rsidRPr="006267A3">
        <w:t>decision-making, personnel development, program improvement, and optimal utilization of</w:t>
      </w:r>
    </w:p>
    <w:p w14:paraId="46833F0E" w14:textId="77777777" w:rsidR="00647146" w:rsidRDefault="00647146" w:rsidP="00D54A67">
      <w:r w:rsidRPr="006267A3">
        <w:t>the college’s budgetary resources.</w:t>
      </w:r>
    </w:p>
    <w:p w14:paraId="3416DADF" w14:textId="77777777" w:rsidR="00647146" w:rsidRPr="006267A3" w:rsidRDefault="00647146" w:rsidP="00D54A67"/>
    <w:p w14:paraId="6BD76E3B" w14:textId="77777777" w:rsidR="00647146" w:rsidRPr="006267A3" w:rsidRDefault="00647146" w:rsidP="00D54A67">
      <w:r w:rsidRPr="006267A3">
        <w:t>Each unit’s final report should be designed to give insight into the past, present and future through</w:t>
      </w:r>
      <w:r>
        <w:t xml:space="preserve"> </w:t>
      </w:r>
      <w:r w:rsidRPr="006267A3">
        <w:t>the following three broad questions</w:t>
      </w:r>
      <w:r>
        <w:t>:</w:t>
      </w:r>
    </w:p>
    <w:p w14:paraId="42ACC9BD" w14:textId="77777777" w:rsidR="00647146" w:rsidRPr="006267A3" w:rsidRDefault="00647146" w:rsidP="00D54A67">
      <w:pPr>
        <w:pStyle w:val="ListParagraph"/>
        <w:numPr>
          <w:ilvl w:val="0"/>
          <w:numId w:val="12"/>
        </w:numPr>
        <w:rPr>
          <w:rFonts w:ascii="Times New Roman" w:hAnsi="Times New Roman" w:cs="Times New Roman"/>
          <w:sz w:val="24"/>
          <w:szCs w:val="24"/>
        </w:rPr>
      </w:pPr>
      <w:r w:rsidRPr="006267A3">
        <w:rPr>
          <w:rFonts w:ascii="Times New Roman" w:hAnsi="Times New Roman" w:cs="Times New Roman"/>
          <w:sz w:val="24"/>
          <w:szCs w:val="24"/>
        </w:rPr>
        <w:t>What has the program accomplished in the past year?</w:t>
      </w:r>
    </w:p>
    <w:p w14:paraId="79C43EAF" w14:textId="77777777" w:rsidR="00647146" w:rsidRPr="006267A3" w:rsidRDefault="00647146" w:rsidP="00D54A67">
      <w:pPr>
        <w:pStyle w:val="ListParagraph"/>
        <w:numPr>
          <w:ilvl w:val="0"/>
          <w:numId w:val="12"/>
        </w:numPr>
        <w:rPr>
          <w:rFonts w:ascii="Times New Roman" w:hAnsi="Times New Roman" w:cs="Times New Roman"/>
          <w:sz w:val="24"/>
          <w:szCs w:val="24"/>
        </w:rPr>
      </w:pPr>
      <w:r w:rsidRPr="006267A3">
        <w:rPr>
          <w:rFonts w:ascii="Times New Roman" w:hAnsi="Times New Roman" w:cs="Times New Roman"/>
          <w:sz w:val="24"/>
          <w:szCs w:val="24"/>
        </w:rPr>
        <w:t>Where is the program now?</w:t>
      </w:r>
    </w:p>
    <w:p w14:paraId="78A5B668" w14:textId="77777777" w:rsidR="00647146" w:rsidRPr="006267A3" w:rsidRDefault="00647146" w:rsidP="00D54A67">
      <w:pPr>
        <w:pStyle w:val="ListParagraph"/>
        <w:numPr>
          <w:ilvl w:val="0"/>
          <w:numId w:val="12"/>
        </w:numPr>
        <w:rPr>
          <w:rFonts w:ascii="Times New Roman" w:hAnsi="Times New Roman" w:cs="Times New Roman"/>
          <w:sz w:val="24"/>
          <w:szCs w:val="24"/>
        </w:rPr>
      </w:pPr>
      <w:r w:rsidRPr="006267A3">
        <w:rPr>
          <w:rFonts w:ascii="Times New Roman" w:hAnsi="Times New Roman" w:cs="Times New Roman"/>
          <w:sz w:val="24"/>
          <w:szCs w:val="24"/>
        </w:rPr>
        <w:t>Where should it go from here?</w:t>
      </w:r>
    </w:p>
    <w:p w14:paraId="0853B749" w14:textId="77777777" w:rsidR="00647146" w:rsidRPr="006267A3" w:rsidRDefault="00647146" w:rsidP="00D54A67">
      <w:r w:rsidRPr="006267A3">
        <w:t>Specifically, each unit’s program review will:</w:t>
      </w:r>
    </w:p>
    <w:p w14:paraId="0EAB169B" w14:textId="77777777" w:rsidR="00647146" w:rsidRPr="006267A3" w:rsidRDefault="00647146" w:rsidP="00D54A67">
      <w:pPr>
        <w:pStyle w:val="ListParagraph"/>
        <w:numPr>
          <w:ilvl w:val="0"/>
          <w:numId w:val="13"/>
        </w:numPr>
        <w:rPr>
          <w:rFonts w:ascii="Times New Roman" w:hAnsi="Times New Roman" w:cs="Times New Roman"/>
          <w:sz w:val="24"/>
          <w:szCs w:val="24"/>
        </w:rPr>
      </w:pPr>
      <w:r w:rsidRPr="006267A3">
        <w:rPr>
          <w:rFonts w:ascii="Times New Roman" w:hAnsi="Times New Roman" w:cs="Times New Roman"/>
          <w:sz w:val="24"/>
          <w:szCs w:val="24"/>
        </w:rPr>
        <w:t>Ensure that all college programs and services are functioning in support of the</w:t>
      </w:r>
      <w:r>
        <w:rPr>
          <w:rFonts w:ascii="Times New Roman" w:hAnsi="Times New Roman" w:cs="Times New Roman"/>
          <w:sz w:val="24"/>
          <w:szCs w:val="24"/>
        </w:rPr>
        <w:t xml:space="preserve"> </w:t>
      </w:r>
      <w:r w:rsidRPr="006267A3">
        <w:rPr>
          <w:rFonts w:ascii="Times New Roman" w:hAnsi="Times New Roman" w:cs="Times New Roman"/>
          <w:sz w:val="24"/>
          <w:szCs w:val="24"/>
        </w:rPr>
        <w:t>college's student-centered mission.</w:t>
      </w:r>
    </w:p>
    <w:p w14:paraId="548EFCCB" w14:textId="77777777" w:rsidR="00647146" w:rsidRPr="006267A3" w:rsidRDefault="00647146" w:rsidP="00D54A67">
      <w:pPr>
        <w:pStyle w:val="ListParagraph"/>
        <w:numPr>
          <w:ilvl w:val="0"/>
          <w:numId w:val="13"/>
        </w:numPr>
        <w:rPr>
          <w:rFonts w:ascii="Times New Roman" w:hAnsi="Times New Roman" w:cs="Times New Roman"/>
          <w:sz w:val="24"/>
          <w:szCs w:val="24"/>
        </w:rPr>
      </w:pPr>
      <w:r w:rsidRPr="006267A3">
        <w:rPr>
          <w:rFonts w:ascii="Times New Roman" w:hAnsi="Times New Roman" w:cs="Times New Roman"/>
          <w:sz w:val="24"/>
          <w:szCs w:val="24"/>
        </w:rPr>
        <w:t>Ensure that all program goals, objectives, and resource requests are aligned with one or</w:t>
      </w:r>
    </w:p>
    <w:p w14:paraId="0C84D256" w14:textId="77777777" w:rsidR="00647146" w:rsidRPr="006267A3" w:rsidRDefault="00647146" w:rsidP="00D54A67">
      <w:pPr>
        <w:pStyle w:val="ListParagraph"/>
        <w:rPr>
          <w:rFonts w:ascii="Times New Roman" w:hAnsi="Times New Roman" w:cs="Times New Roman"/>
          <w:sz w:val="24"/>
          <w:szCs w:val="24"/>
        </w:rPr>
      </w:pPr>
      <w:r w:rsidRPr="006267A3">
        <w:rPr>
          <w:rFonts w:ascii="Times New Roman" w:hAnsi="Times New Roman" w:cs="Times New Roman"/>
          <w:sz w:val="24"/>
          <w:szCs w:val="24"/>
        </w:rPr>
        <w:t>more institutional goals and objectives and as of 2020-21 the California Community</w:t>
      </w:r>
    </w:p>
    <w:p w14:paraId="5E85F7DF" w14:textId="77777777" w:rsidR="00647146" w:rsidRPr="006267A3" w:rsidRDefault="00647146" w:rsidP="00D54A67">
      <w:r w:rsidRPr="006267A3">
        <w:t>College’s Chancellors Office Vision for Success goals.</w:t>
      </w:r>
    </w:p>
    <w:p w14:paraId="5482FC8E" w14:textId="77777777" w:rsidR="00647146" w:rsidRPr="006267A3" w:rsidRDefault="00647146" w:rsidP="00D54A67">
      <w:pPr>
        <w:pStyle w:val="ListParagraph"/>
        <w:numPr>
          <w:ilvl w:val="0"/>
          <w:numId w:val="14"/>
        </w:numPr>
        <w:rPr>
          <w:rFonts w:ascii="Times New Roman" w:hAnsi="Times New Roman" w:cs="Times New Roman"/>
          <w:sz w:val="24"/>
          <w:szCs w:val="24"/>
        </w:rPr>
      </w:pPr>
      <w:r w:rsidRPr="006267A3">
        <w:rPr>
          <w:rFonts w:ascii="Times New Roman" w:hAnsi="Times New Roman" w:cs="Times New Roman"/>
          <w:sz w:val="24"/>
          <w:szCs w:val="24"/>
        </w:rPr>
        <w:t>Promote steady improvement in the quality and currency of all college programs and</w:t>
      </w:r>
    </w:p>
    <w:p w14:paraId="401FA58F" w14:textId="77777777" w:rsidR="00647146" w:rsidRPr="006267A3" w:rsidRDefault="00647146" w:rsidP="00D54A67">
      <w:pPr>
        <w:pStyle w:val="ListParagraph"/>
        <w:rPr>
          <w:rFonts w:ascii="Times New Roman" w:hAnsi="Times New Roman" w:cs="Times New Roman"/>
          <w:sz w:val="24"/>
          <w:szCs w:val="24"/>
        </w:rPr>
      </w:pPr>
      <w:r w:rsidRPr="006267A3">
        <w:rPr>
          <w:rFonts w:ascii="Times New Roman" w:hAnsi="Times New Roman" w:cs="Times New Roman"/>
          <w:sz w:val="24"/>
          <w:szCs w:val="24"/>
        </w:rPr>
        <w:t xml:space="preserve">services </w:t>
      </w:r>
      <w:proofErr w:type="gramStart"/>
      <w:r w:rsidRPr="006267A3">
        <w:rPr>
          <w:rFonts w:ascii="Times New Roman" w:hAnsi="Times New Roman" w:cs="Times New Roman"/>
          <w:sz w:val="24"/>
          <w:szCs w:val="24"/>
        </w:rPr>
        <w:t>through the use of</w:t>
      </w:r>
      <w:proofErr w:type="gramEnd"/>
      <w:r w:rsidRPr="006267A3">
        <w:rPr>
          <w:rFonts w:ascii="Times New Roman" w:hAnsi="Times New Roman" w:cs="Times New Roman"/>
          <w:sz w:val="24"/>
          <w:szCs w:val="24"/>
        </w:rPr>
        <w:t xml:space="preserve"> SMART goals</w:t>
      </w:r>
      <w:r>
        <w:rPr>
          <w:rFonts w:ascii="Times New Roman" w:hAnsi="Times New Roman" w:cs="Times New Roman"/>
          <w:sz w:val="24"/>
          <w:szCs w:val="24"/>
        </w:rPr>
        <w:t>.</w:t>
      </w:r>
    </w:p>
    <w:p w14:paraId="191F2DDA" w14:textId="77777777" w:rsidR="00647146" w:rsidRPr="006267A3" w:rsidRDefault="00647146" w:rsidP="00D54A67">
      <w:pPr>
        <w:pStyle w:val="ListParagraph"/>
        <w:numPr>
          <w:ilvl w:val="0"/>
          <w:numId w:val="14"/>
        </w:numPr>
        <w:rPr>
          <w:rFonts w:ascii="Times New Roman" w:hAnsi="Times New Roman" w:cs="Times New Roman"/>
          <w:sz w:val="24"/>
          <w:szCs w:val="24"/>
        </w:rPr>
      </w:pPr>
      <w:r w:rsidRPr="006267A3">
        <w:rPr>
          <w:rFonts w:ascii="Times New Roman" w:hAnsi="Times New Roman" w:cs="Times New Roman"/>
          <w:sz w:val="24"/>
          <w:szCs w:val="24"/>
        </w:rPr>
        <w:t>Provide a body of evidence of institutional effectiveness at all levels for accreditation.</w:t>
      </w:r>
    </w:p>
    <w:p w14:paraId="5C2EC1EF" w14:textId="77777777" w:rsidR="00647146" w:rsidRPr="006267A3" w:rsidRDefault="00647146" w:rsidP="00D54A67">
      <w:pPr>
        <w:pStyle w:val="ListParagraph"/>
        <w:numPr>
          <w:ilvl w:val="0"/>
          <w:numId w:val="14"/>
        </w:numPr>
        <w:rPr>
          <w:rFonts w:ascii="Times New Roman" w:hAnsi="Times New Roman" w:cs="Times New Roman"/>
          <w:sz w:val="24"/>
          <w:szCs w:val="24"/>
        </w:rPr>
      </w:pPr>
      <w:r w:rsidRPr="006267A3">
        <w:rPr>
          <w:rFonts w:ascii="Times New Roman" w:hAnsi="Times New Roman" w:cs="Times New Roman"/>
          <w:sz w:val="24"/>
          <w:szCs w:val="24"/>
        </w:rPr>
        <w:t>Support the integration of the College Mission in all programs and services.</w:t>
      </w:r>
    </w:p>
    <w:p w14:paraId="08D2E171" w14:textId="77777777" w:rsidR="00647146" w:rsidRPr="006267A3" w:rsidRDefault="00647146" w:rsidP="00D54A67">
      <w:pPr>
        <w:pStyle w:val="ListParagraph"/>
        <w:numPr>
          <w:ilvl w:val="0"/>
          <w:numId w:val="14"/>
        </w:numPr>
        <w:rPr>
          <w:rFonts w:ascii="Times New Roman" w:hAnsi="Times New Roman" w:cs="Times New Roman"/>
          <w:sz w:val="24"/>
          <w:szCs w:val="24"/>
        </w:rPr>
      </w:pPr>
      <w:r w:rsidRPr="006267A3">
        <w:rPr>
          <w:rFonts w:ascii="Times New Roman" w:hAnsi="Times New Roman" w:cs="Times New Roman"/>
          <w:sz w:val="24"/>
          <w:szCs w:val="24"/>
        </w:rPr>
        <w:t>Facilitate self-analysis of each unit’s functions and its relationship to college goals and</w:t>
      </w:r>
    </w:p>
    <w:p w14:paraId="1D1F69F2" w14:textId="77777777" w:rsidR="00647146" w:rsidRPr="006267A3" w:rsidRDefault="00647146" w:rsidP="00D54A67">
      <w:pPr>
        <w:pStyle w:val="ListParagraph"/>
        <w:rPr>
          <w:rFonts w:ascii="Times New Roman" w:hAnsi="Times New Roman" w:cs="Times New Roman"/>
          <w:sz w:val="24"/>
          <w:szCs w:val="24"/>
        </w:rPr>
      </w:pPr>
      <w:r w:rsidRPr="006267A3">
        <w:rPr>
          <w:rFonts w:ascii="Times New Roman" w:hAnsi="Times New Roman" w:cs="Times New Roman"/>
          <w:sz w:val="24"/>
          <w:szCs w:val="24"/>
        </w:rPr>
        <w:t>the internal and external conditions that impact its operation.</w:t>
      </w:r>
    </w:p>
    <w:p w14:paraId="59301DBD" w14:textId="77777777" w:rsidR="00647146" w:rsidRPr="006267A3" w:rsidRDefault="00647146" w:rsidP="00D54A67">
      <w:pPr>
        <w:pStyle w:val="ListParagraph"/>
        <w:numPr>
          <w:ilvl w:val="0"/>
          <w:numId w:val="14"/>
        </w:numPr>
        <w:rPr>
          <w:rFonts w:ascii="Times New Roman" w:hAnsi="Times New Roman" w:cs="Times New Roman"/>
          <w:sz w:val="24"/>
          <w:szCs w:val="24"/>
        </w:rPr>
      </w:pPr>
      <w:r w:rsidRPr="006267A3">
        <w:rPr>
          <w:rFonts w:ascii="Times New Roman" w:hAnsi="Times New Roman" w:cs="Times New Roman"/>
          <w:sz w:val="24"/>
          <w:szCs w:val="24"/>
        </w:rPr>
        <w:t xml:space="preserve">Note areas of strength and acknowledge accomplishments. </w:t>
      </w:r>
    </w:p>
    <w:p w14:paraId="25F1B7AD" w14:textId="77777777" w:rsidR="00647146" w:rsidRPr="006267A3" w:rsidRDefault="00647146" w:rsidP="00D54A67">
      <w:pPr>
        <w:pStyle w:val="ListParagraph"/>
        <w:numPr>
          <w:ilvl w:val="0"/>
          <w:numId w:val="14"/>
        </w:numPr>
        <w:rPr>
          <w:rFonts w:ascii="Times New Roman" w:hAnsi="Times New Roman" w:cs="Times New Roman"/>
          <w:sz w:val="24"/>
          <w:szCs w:val="24"/>
        </w:rPr>
      </w:pPr>
      <w:r w:rsidRPr="006267A3">
        <w:rPr>
          <w:rFonts w:ascii="Times New Roman" w:hAnsi="Times New Roman" w:cs="Times New Roman"/>
          <w:sz w:val="24"/>
          <w:szCs w:val="24"/>
        </w:rPr>
        <w:t>Note areas in need of improvement to alert the college to concerns/issues in time for</w:t>
      </w:r>
    </w:p>
    <w:p w14:paraId="45201D6C" w14:textId="77777777" w:rsidR="00647146" w:rsidRPr="006267A3" w:rsidRDefault="00647146" w:rsidP="00D54A67">
      <w:pPr>
        <w:pStyle w:val="ListParagraph"/>
        <w:rPr>
          <w:rFonts w:ascii="Times New Roman" w:hAnsi="Times New Roman" w:cs="Times New Roman"/>
          <w:sz w:val="24"/>
          <w:szCs w:val="24"/>
        </w:rPr>
      </w:pPr>
      <w:r w:rsidRPr="006267A3">
        <w:rPr>
          <w:rFonts w:ascii="Times New Roman" w:hAnsi="Times New Roman" w:cs="Times New Roman"/>
          <w:sz w:val="24"/>
          <w:szCs w:val="24"/>
        </w:rPr>
        <w:t>proactive solutions.</w:t>
      </w:r>
    </w:p>
    <w:p w14:paraId="7C158D33" w14:textId="77777777" w:rsidR="00647146" w:rsidRPr="006267A3" w:rsidRDefault="00647146" w:rsidP="00D54A67">
      <w:pPr>
        <w:pStyle w:val="ListParagraph"/>
        <w:numPr>
          <w:ilvl w:val="0"/>
          <w:numId w:val="14"/>
        </w:numPr>
        <w:rPr>
          <w:rFonts w:ascii="Times New Roman" w:hAnsi="Times New Roman" w:cs="Times New Roman"/>
          <w:sz w:val="24"/>
          <w:szCs w:val="24"/>
        </w:rPr>
      </w:pPr>
      <w:r w:rsidRPr="006267A3">
        <w:rPr>
          <w:rFonts w:ascii="Times New Roman" w:hAnsi="Times New Roman" w:cs="Times New Roman"/>
          <w:sz w:val="24"/>
          <w:szCs w:val="24"/>
        </w:rPr>
        <w:t xml:space="preserve">Provide a vehicle for information-based, timely, collegial consultation for </w:t>
      </w:r>
      <w:proofErr w:type="gramStart"/>
      <w:r w:rsidRPr="006267A3">
        <w:rPr>
          <w:rFonts w:ascii="Times New Roman" w:hAnsi="Times New Roman" w:cs="Times New Roman"/>
          <w:sz w:val="24"/>
          <w:szCs w:val="24"/>
        </w:rPr>
        <w:t>budget.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6267A3">
        <w:rPr>
          <w:rFonts w:ascii="Times New Roman" w:hAnsi="Times New Roman" w:cs="Times New Roman"/>
          <w:sz w:val="24"/>
          <w:szCs w:val="24"/>
        </w:rPr>
        <w:t>consideration to support development and improvement of all college programs and</w:t>
      </w:r>
    </w:p>
    <w:p w14:paraId="61D6DCFB" w14:textId="77777777" w:rsidR="00647146" w:rsidRPr="006267A3" w:rsidRDefault="00647146" w:rsidP="00D54A67">
      <w:pPr>
        <w:pStyle w:val="ListParagraph"/>
        <w:rPr>
          <w:rFonts w:ascii="Times New Roman" w:hAnsi="Times New Roman" w:cs="Times New Roman"/>
          <w:sz w:val="24"/>
          <w:szCs w:val="24"/>
        </w:rPr>
      </w:pPr>
      <w:r w:rsidRPr="006267A3">
        <w:rPr>
          <w:rFonts w:ascii="Times New Roman" w:hAnsi="Times New Roman" w:cs="Times New Roman"/>
          <w:sz w:val="24"/>
          <w:szCs w:val="24"/>
        </w:rPr>
        <w:t>services.</w:t>
      </w:r>
    </w:p>
    <w:p w14:paraId="0AE861FA" w14:textId="44B63712" w:rsidR="00647146" w:rsidRPr="006267A3" w:rsidRDefault="00647146" w:rsidP="00D54A67">
      <w:r w:rsidRPr="006267A3">
        <w:t xml:space="preserve">The </w:t>
      </w:r>
      <w:r w:rsidR="00B80246">
        <w:t>PRC</w:t>
      </w:r>
      <w:r w:rsidRPr="006267A3">
        <w:t xml:space="preserve"> will periodically amend the list of departments, programs, and units that are</w:t>
      </w:r>
    </w:p>
    <w:p w14:paraId="100370AA" w14:textId="77777777" w:rsidR="00647146" w:rsidRPr="006267A3" w:rsidRDefault="00647146" w:rsidP="00D54A67">
      <w:r w:rsidRPr="006267A3">
        <w:t>responsible to conduct program review.</w:t>
      </w:r>
    </w:p>
    <w:p w14:paraId="6F05F01D" w14:textId="77777777" w:rsidR="00647146" w:rsidRDefault="00647146" w:rsidP="00D54A67">
      <w:pPr>
        <w:rPr>
          <w:i/>
          <w:iCs/>
        </w:rPr>
      </w:pPr>
    </w:p>
    <w:p w14:paraId="51D977E1" w14:textId="77777777" w:rsidR="00647146" w:rsidRPr="006267A3" w:rsidRDefault="00647146" w:rsidP="00D54A67">
      <w:pPr>
        <w:rPr>
          <w:i/>
          <w:iCs/>
        </w:rPr>
      </w:pPr>
      <w:r w:rsidRPr="006267A3">
        <w:rPr>
          <w:i/>
          <w:iCs/>
        </w:rPr>
        <w:lastRenderedPageBreak/>
        <w:t>Program Review Components:</w:t>
      </w:r>
    </w:p>
    <w:p w14:paraId="1ED8C995" w14:textId="77777777" w:rsidR="00647146" w:rsidRPr="006267A3" w:rsidRDefault="00647146" w:rsidP="00D54A67">
      <w:r w:rsidRPr="006267A3">
        <w:t>The components that comprise a unit’s program review generally include the following:</w:t>
      </w:r>
    </w:p>
    <w:p w14:paraId="7DBA209B" w14:textId="77777777" w:rsidR="00647146" w:rsidRPr="006267A3" w:rsidRDefault="00647146" w:rsidP="00D54A67">
      <w:pPr>
        <w:pStyle w:val="ListParagraph"/>
        <w:numPr>
          <w:ilvl w:val="0"/>
          <w:numId w:val="14"/>
        </w:numPr>
        <w:rPr>
          <w:rFonts w:ascii="Times New Roman" w:hAnsi="Times New Roman" w:cs="Times New Roman"/>
          <w:sz w:val="24"/>
          <w:szCs w:val="24"/>
        </w:rPr>
      </w:pPr>
      <w:r w:rsidRPr="006267A3">
        <w:rPr>
          <w:rFonts w:ascii="Times New Roman" w:hAnsi="Times New Roman" w:cs="Times New Roman"/>
          <w:sz w:val="24"/>
          <w:szCs w:val="24"/>
        </w:rPr>
        <w:t>Statistical data that describe the program/unit in terms of student contact, learning outcomes</w:t>
      </w:r>
      <w:r>
        <w:rPr>
          <w:rFonts w:ascii="Times New Roman" w:hAnsi="Times New Roman" w:cs="Times New Roman"/>
          <w:sz w:val="24"/>
          <w:szCs w:val="24"/>
        </w:rPr>
        <w:t xml:space="preserve"> </w:t>
      </w:r>
      <w:r w:rsidRPr="006267A3">
        <w:rPr>
          <w:rFonts w:ascii="Times New Roman" w:hAnsi="Times New Roman" w:cs="Times New Roman"/>
          <w:sz w:val="24"/>
          <w:szCs w:val="24"/>
        </w:rPr>
        <w:t>and staff assigned to the unit.</w:t>
      </w:r>
    </w:p>
    <w:p w14:paraId="6881E573" w14:textId="77777777" w:rsidR="00647146" w:rsidRPr="006267A3" w:rsidRDefault="00647146" w:rsidP="00D54A67">
      <w:pPr>
        <w:pStyle w:val="ListParagraph"/>
        <w:numPr>
          <w:ilvl w:val="0"/>
          <w:numId w:val="14"/>
        </w:numPr>
        <w:rPr>
          <w:rFonts w:ascii="Times New Roman" w:hAnsi="Times New Roman" w:cs="Times New Roman"/>
          <w:sz w:val="24"/>
          <w:szCs w:val="24"/>
        </w:rPr>
      </w:pPr>
      <w:r w:rsidRPr="006267A3">
        <w:rPr>
          <w:rFonts w:ascii="Times New Roman" w:hAnsi="Times New Roman" w:cs="Times New Roman"/>
          <w:sz w:val="24"/>
          <w:szCs w:val="24"/>
        </w:rPr>
        <w:t>SLO/SAO &amp; PLO summary – Explain how your assessment of student learning outcomes</w:t>
      </w:r>
    </w:p>
    <w:p w14:paraId="5A4C5274" w14:textId="77777777" w:rsidR="00647146" w:rsidRPr="006267A3" w:rsidRDefault="00647146" w:rsidP="00D54A67">
      <w:pPr>
        <w:pStyle w:val="ListParagraph"/>
        <w:rPr>
          <w:rFonts w:ascii="Times New Roman" w:hAnsi="Times New Roman" w:cs="Times New Roman"/>
          <w:sz w:val="24"/>
          <w:szCs w:val="24"/>
        </w:rPr>
      </w:pPr>
      <w:r w:rsidRPr="006267A3">
        <w:rPr>
          <w:rFonts w:ascii="Times New Roman" w:hAnsi="Times New Roman" w:cs="Times New Roman"/>
          <w:sz w:val="24"/>
          <w:szCs w:val="24"/>
        </w:rPr>
        <w:t>(SLO) or Service Area Outcomes (SAOs) led your planning efforts. Also, provide any</w:t>
      </w:r>
    </w:p>
    <w:p w14:paraId="3D0418A3" w14:textId="77777777" w:rsidR="00647146" w:rsidRPr="006267A3" w:rsidRDefault="00647146" w:rsidP="00D54A67">
      <w:pPr>
        <w:pStyle w:val="ListParagraph"/>
        <w:rPr>
          <w:rFonts w:ascii="Times New Roman" w:hAnsi="Times New Roman" w:cs="Times New Roman"/>
          <w:sz w:val="24"/>
          <w:szCs w:val="24"/>
        </w:rPr>
      </w:pPr>
      <w:r w:rsidRPr="006267A3">
        <w:rPr>
          <w:rFonts w:ascii="Times New Roman" w:hAnsi="Times New Roman" w:cs="Times New Roman"/>
          <w:sz w:val="24"/>
          <w:szCs w:val="24"/>
        </w:rPr>
        <w:t>information of how this assessment drives the Program Leaning Outcomes (PLOs) for the</w:t>
      </w:r>
    </w:p>
    <w:p w14:paraId="6131FFA7" w14:textId="77777777" w:rsidR="00647146" w:rsidRPr="006267A3" w:rsidRDefault="00647146" w:rsidP="00D54A67">
      <w:pPr>
        <w:pStyle w:val="ListParagraph"/>
        <w:rPr>
          <w:rFonts w:ascii="Times New Roman" w:hAnsi="Times New Roman" w:cs="Times New Roman"/>
          <w:sz w:val="24"/>
          <w:szCs w:val="24"/>
        </w:rPr>
      </w:pPr>
      <w:r w:rsidRPr="006267A3">
        <w:rPr>
          <w:rFonts w:ascii="Times New Roman" w:hAnsi="Times New Roman" w:cs="Times New Roman"/>
          <w:sz w:val="24"/>
          <w:szCs w:val="24"/>
        </w:rPr>
        <w:t>college.</w:t>
      </w:r>
    </w:p>
    <w:p w14:paraId="56298CB9" w14:textId="77777777" w:rsidR="00647146" w:rsidRPr="006267A3" w:rsidRDefault="00647146" w:rsidP="00D54A67">
      <w:pPr>
        <w:pStyle w:val="ListParagraph"/>
        <w:numPr>
          <w:ilvl w:val="0"/>
          <w:numId w:val="14"/>
        </w:numPr>
        <w:rPr>
          <w:rFonts w:ascii="Times New Roman" w:hAnsi="Times New Roman" w:cs="Times New Roman"/>
          <w:sz w:val="24"/>
          <w:szCs w:val="24"/>
        </w:rPr>
      </w:pPr>
      <w:r w:rsidRPr="006267A3">
        <w:rPr>
          <w:rFonts w:ascii="Times New Roman" w:hAnsi="Times New Roman" w:cs="Times New Roman"/>
          <w:sz w:val="24"/>
          <w:szCs w:val="24"/>
        </w:rPr>
        <w:t>Alignment with Vision for Success Goals</w:t>
      </w:r>
    </w:p>
    <w:p w14:paraId="130873FF" w14:textId="77777777" w:rsidR="00647146" w:rsidRPr="006267A3" w:rsidRDefault="00647146" w:rsidP="00D54A67">
      <w:pPr>
        <w:pStyle w:val="ListParagraph"/>
        <w:numPr>
          <w:ilvl w:val="0"/>
          <w:numId w:val="14"/>
        </w:numPr>
        <w:rPr>
          <w:rFonts w:ascii="Times New Roman" w:hAnsi="Times New Roman" w:cs="Times New Roman"/>
          <w:sz w:val="24"/>
          <w:szCs w:val="24"/>
        </w:rPr>
      </w:pPr>
      <w:r w:rsidRPr="006267A3">
        <w:rPr>
          <w:rFonts w:ascii="Times New Roman" w:hAnsi="Times New Roman" w:cs="Times New Roman"/>
          <w:sz w:val="24"/>
          <w:szCs w:val="24"/>
        </w:rPr>
        <w:t>Survey results that indicate the customers’ degree of satisfaction with the program or</w:t>
      </w:r>
    </w:p>
    <w:p w14:paraId="4656A87F" w14:textId="77777777" w:rsidR="00647146" w:rsidRPr="006267A3" w:rsidRDefault="00647146" w:rsidP="00D54A67">
      <w:pPr>
        <w:pStyle w:val="ListParagraph"/>
        <w:rPr>
          <w:rFonts w:ascii="Times New Roman" w:hAnsi="Times New Roman" w:cs="Times New Roman"/>
          <w:sz w:val="24"/>
          <w:szCs w:val="24"/>
        </w:rPr>
      </w:pPr>
      <w:r w:rsidRPr="006267A3">
        <w:rPr>
          <w:rFonts w:ascii="Times New Roman" w:hAnsi="Times New Roman" w:cs="Times New Roman"/>
          <w:sz w:val="24"/>
          <w:szCs w:val="24"/>
        </w:rPr>
        <w:t>service, learning outcomes and suggestions for improvement.</w:t>
      </w:r>
    </w:p>
    <w:p w14:paraId="058AE615" w14:textId="77777777" w:rsidR="00647146" w:rsidRDefault="00647146" w:rsidP="00D54A67">
      <w:pPr>
        <w:pStyle w:val="ListParagraph"/>
        <w:numPr>
          <w:ilvl w:val="0"/>
          <w:numId w:val="14"/>
        </w:numPr>
        <w:rPr>
          <w:rFonts w:ascii="Times New Roman" w:hAnsi="Times New Roman" w:cs="Times New Roman"/>
          <w:sz w:val="24"/>
          <w:szCs w:val="24"/>
        </w:rPr>
      </w:pPr>
      <w:r w:rsidRPr="006267A3">
        <w:rPr>
          <w:rFonts w:ascii="Times New Roman" w:hAnsi="Times New Roman" w:cs="Times New Roman"/>
          <w:sz w:val="24"/>
          <w:szCs w:val="24"/>
        </w:rPr>
        <w:t>The comprehensive program review includes a self-study of the program/unit that addresses</w:t>
      </w:r>
      <w:r>
        <w:rPr>
          <w:rFonts w:ascii="Times New Roman" w:hAnsi="Times New Roman" w:cs="Times New Roman"/>
          <w:sz w:val="24"/>
          <w:szCs w:val="24"/>
        </w:rPr>
        <w:t xml:space="preserve"> </w:t>
      </w:r>
      <w:r w:rsidRPr="006267A3">
        <w:rPr>
          <w:rFonts w:ascii="Times New Roman" w:hAnsi="Times New Roman" w:cs="Times New Roman"/>
          <w:sz w:val="24"/>
          <w:szCs w:val="24"/>
        </w:rPr>
        <w:t>its long-term goals, functions and services with evidence supporting one or more institutional</w:t>
      </w:r>
      <w:r>
        <w:rPr>
          <w:rFonts w:ascii="Times New Roman" w:hAnsi="Times New Roman" w:cs="Times New Roman"/>
          <w:sz w:val="24"/>
          <w:szCs w:val="24"/>
        </w:rPr>
        <w:t xml:space="preserve"> </w:t>
      </w:r>
      <w:r w:rsidRPr="006267A3">
        <w:rPr>
          <w:rFonts w:ascii="Times New Roman" w:hAnsi="Times New Roman" w:cs="Times New Roman"/>
          <w:sz w:val="24"/>
          <w:szCs w:val="24"/>
        </w:rPr>
        <w:t>goal; and an evaluation of academic/student data and/or survey results.</w:t>
      </w:r>
    </w:p>
    <w:p w14:paraId="3CA97438" w14:textId="77777777" w:rsidR="00647146" w:rsidRDefault="00647146" w:rsidP="00D54A67">
      <w:pPr>
        <w:pStyle w:val="ListParagraph"/>
        <w:numPr>
          <w:ilvl w:val="0"/>
          <w:numId w:val="14"/>
        </w:numPr>
        <w:rPr>
          <w:rFonts w:ascii="Times New Roman" w:hAnsi="Times New Roman" w:cs="Times New Roman"/>
          <w:sz w:val="24"/>
          <w:szCs w:val="24"/>
        </w:rPr>
      </w:pPr>
      <w:r w:rsidRPr="006267A3">
        <w:rPr>
          <w:rFonts w:ascii="Times New Roman" w:hAnsi="Times New Roman" w:cs="Times New Roman"/>
          <w:sz w:val="24"/>
          <w:szCs w:val="24"/>
        </w:rPr>
        <w:t>The self-study should</w:t>
      </w:r>
      <w:r>
        <w:rPr>
          <w:rFonts w:ascii="Times New Roman" w:hAnsi="Times New Roman" w:cs="Times New Roman"/>
          <w:sz w:val="24"/>
          <w:szCs w:val="24"/>
        </w:rPr>
        <w:t xml:space="preserve"> </w:t>
      </w:r>
      <w:r w:rsidRPr="006267A3">
        <w:rPr>
          <w:rFonts w:ascii="Times New Roman" w:hAnsi="Times New Roman" w:cs="Times New Roman"/>
          <w:sz w:val="24"/>
          <w:szCs w:val="24"/>
        </w:rPr>
        <w:t xml:space="preserve">also include recommendations for improvement as well as a work plan that outlines resources required for implementation based upon analysis of data and identifies one or more institutional goals the resource supports. </w:t>
      </w:r>
    </w:p>
    <w:p w14:paraId="4BDC51D9" w14:textId="77777777" w:rsidR="00647146" w:rsidRPr="006267A3" w:rsidRDefault="00647146" w:rsidP="00D54A67">
      <w:pPr>
        <w:pStyle w:val="ListParagraph"/>
        <w:numPr>
          <w:ilvl w:val="0"/>
          <w:numId w:val="14"/>
        </w:numPr>
        <w:rPr>
          <w:rFonts w:ascii="Times New Roman" w:hAnsi="Times New Roman" w:cs="Times New Roman"/>
          <w:sz w:val="24"/>
          <w:szCs w:val="24"/>
        </w:rPr>
      </w:pPr>
      <w:r w:rsidRPr="006267A3">
        <w:rPr>
          <w:rFonts w:ascii="Times New Roman" w:hAnsi="Times New Roman" w:cs="Times New Roman"/>
          <w:sz w:val="24"/>
          <w:szCs w:val="24"/>
        </w:rPr>
        <w:t>Service areas complete a SWOT analysis as part of</w:t>
      </w:r>
      <w:r>
        <w:rPr>
          <w:rFonts w:ascii="Times New Roman" w:hAnsi="Times New Roman" w:cs="Times New Roman"/>
          <w:sz w:val="24"/>
          <w:szCs w:val="24"/>
        </w:rPr>
        <w:t xml:space="preserve"> </w:t>
      </w:r>
      <w:r w:rsidRPr="006267A3">
        <w:rPr>
          <w:rFonts w:ascii="Times New Roman" w:hAnsi="Times New Roman" w:cs="Times New Roman"/>
          <w:sz w:val="24"/>
          <w:szCs w:val="24"/>
        </w:rPr>
        <w:t xml:space="preserve">the </w:t>
      </w:r>
      <w:proofErr w:type="gramStart"/>
      <w:r w:rsidRPr="006267A3">
        <w:rPr>
          <w:rFonts w:ascii="Times New Roman" w:hAnsi="Times New Roman" w:cs="Times New Roman"/>
          <w:sz w:val="24"/>
          <w:szCs w:val="24"/>
        </w:rPr>
        <w:t>self-study;</w:t>
      </w:r>
      <w:proofErr w:type="gramEnd"/>
      <w:r w:rsidRPr="006267A3">
        <w:rPr>
          <w:rFonts w:ascii="Times New Roman" w:hAnsi="Times New Roman" w:cs="Times New Roman"/>
          <w:sz w:val="24"/>
          <w:szCs w:val="24"/>
        </w:rPr>
        <w:t xml:space="preserve"> academic areas complete a thorough analysis of enrollment, student outcomes,</w:t>
      </w:r>
      <w:r>
        <w:rPr>
          <w:rFonts w:ascii="Times New Roman" w:hAnsi="Times New Roman" w:cs="Times New Roman"/>
          <w:sz w:val="24"/>
          <w:szCs w:val="24"/>
        </w:rPr>
        <w:t xml:space="preserve"> </w:t>
      </w:r>
      <w:r w:rsidRPr="006267A3">
        <w:rPr>
          <w:rFonts w:ascii="Times New Roman" w:hAnsi="Times New Roman" w:cs="Times New Roman"/>
          <w:sz w:val="24"/>
          <w:szCs w:val="24"/>
        </w:rPr>
        <w:t>and linkage to existing college plans.</w:t>
      </w:r>
    </w:p>
    <w:p w14:paraId="5E3CD2F0" w14:textId="7FA01B9E" w:rsidR="00647146" w:rsidRPr="006267A3" w:rsidRDefault="00647146" w:rsidP="00D54A67">
      <w:r w:rsidRPr="006267A3">
        <w:t>*Note: Please refer to the specific guidelines on each comprehensive Program Review for</w:t>
      </w:r>
    </w:p>
    <w:p w14:paraId="5B29F9A0" w14:textId="49CC38BB" w:rsidR="00647146" w:rsidRPr="008A1B30" w:rsidRDefault="00647146" w:rsidP="00D54A67">
      <w:pPr>
        <w:rPr>
          <w:b/>
          <w:bCs/>
        </w:rPr>
      </w:pPr>
      <w:r w:rsidRPr="006267A3">
        <w:t>additional details regarding the specific components of Academic and non-academic units.</w:t>
      </w:r>
    </w:p>
    <w:p w14:paraId="745A64E9" w14:textId="3AA93513" w:rsidR="00647146" w:rsidRDefault="00B80246" w:rsidP="00D54A67">
      <w:r w:rsidRPr="008A1B30">
        <w:rPr>
          <w:noProof/>
        </w:rPr>
        <w:drawing>
          <wp:anchor distT="0" distB="0" distL="114300" distR="114300" simplePos="0" relativeHeight="251662336" behindDoc="0" locked="0" layoutInCell="1" allowOverlap="1" wp14:anchorId="37385CB7" wp14:editId="4BB1A145">
            <wp:simplePos x="0" y="0"/>
            <wp:positionH relativeFrom="column">
              <wp:posOffset>-47625</wp:posOffset>
            </wp:positionH>
            <wp:positionV relativeFrom="paragraph">
              <wp:posOffset>316865</wp:posOffset>
            </wp:positionV>
            <wp:extent cx="5943600" cy="3328670"/>
            <wp:effectExtent l="133350" t="114300" r="133350" b="157480"/>
            <wp:wrapTopAndBottom/>
            <wp:docPr id="33" name="Picture 33" descr="A picture containing text, screensho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businesscar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3328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47146">
        <w:br w:type="page"/>
      </w:r>
    </w:p>
    <w:p w14:paraId="7C5AC374" w14:textId="77777777" w:rsidR="00647146" w:rsidRDefault="00647146" w:rsidP="00D54A67"/>
    <w:p w14:paraId="41093572" w14:textId="77777777" w:rsidR="00647146" w:rsidRPr="006267A3" w:rsidRDefault="00647146" w:rsidP="00D54A67">
      <w:pPr>
        <w:rPr>
          <w:b/>
          <w:bCs/>
        </w:rPr>
      </w:pPr>
      <w:r w:rsidRPr="006267A3">
        <w:rPr>
          <w:b/>
          <w:bCs/>
        </w:rPr>
        <w:t>BUDGET ENHANCEMENT PROCESS</w:t>
      </w:r>
    </w:p>
    <w:p w14:paraId="19543D71" w14:textId="77777777" w:rsidR="00647146" w:rsidRPr="006267A3" w:rsidRDefault="00647146" w:rsidP="00D54A67">
      <w:pPr>
        <w:rPr>
          <w:i/>
          <w:iCs/>
        </w:rPr>
      </w:pPr>
      <w:r w:rsidRPr="006267A3">
        <w:rPr>
          <w:i/>
          <w:iCs/>
        </w:rPr>
        <w:t>Prioritization &amp; Funding:</w:t>
      </w:r>
    </w:p>
    <w:p w14:paraId="4FC5E886" w14:textId="4E2BAECF" w:rsidR="00647146" w:rsidRPr="006267A3" w:rsidRDefault="00647146" w:rsidP="00D54A67">
      <w:r w:rsidRPr="006267A3">
        <w:t>Program reviews will serve as a basis for annual prioritization, funding and budget planning. Each</w:t>
      </w:r>
      <w:r>
        <w:t xml:space="preserve"> </w:t>
      </w:r>
      <w:r w:rsidRPr="006267A3">
        <w:t>program/unit will submit the completed program reviews</w:t>
      </w:r>
      <w:ins w:id="7" w:author="Christina Tafoya" w:date="2021-10-24T21:19:00Z">
        <w:r>
          <w:t xml:space="preserve"> </w:t>
        </w:r>
      </w:ins>
      <w:r>
        <w:t>with any budget enhancement requests</w:t>
      </w:r>
      <w:r w:rsidRPr="006267A3">
        <w:t xml:space="preserve"> to</w:t>
      </w:r>
      <w:r>
        <w:t xml:space="preserve"> </w:t>
      </w:r>
      <w:r w:rsidRPr="006267A3">
        <w:t>be incorporated into the college’s annual budget process.</w:t>
      </w:r>
    </w:p>
    <w:p w14:paraId="767639AA" w14:textId="77777777" w:rsidR="00647146" w:rsidRDefault="00647146" w:rsidP="00D54A67">
      <w:r w:rsidRPr="006267A3">
        <w:t xml:space="preserve">The </w:t>
      </w:r>
      <w:r>
        <w:t>O</w:t>
      </w:r>
      <w:r w:rsidRPr="006267A3">
        <w:t>ffice</w:t>
      </w:r>
      <w:r>
        <w:t>s</w:t>
      </w:r>
      <w:r w:rsidRPr="006267A3">
        <w:t xml:space="preserve"> of Institutional Research</w:t>
      </w:r>
      <w:r>
        <w:t xml:space="preserve"> and Institutional Effectiveness</w:t>
      </w:r>
      <w:r w:rsidRPr="006267A3">
        <w:t xml:space="preserve"> shall maintain copies of all program review reports as a</w:t>
      </w:r>
      <w:r>
        <w:t xml:space="preserve"> </w:t>
      </w:r>
      <w:r w:rsidRPr="006267A3">
        <w:t>permanent archive and will provide data as needed for all program review reports</w:t>
      </w:r>
      <w:r>
        <w:t xml:space="preserve">. </w:t>
      </w:r>
    </w:p>
    <w:p w14:paraId="308F188F" w14:textId="77777777" w:rsidR="00647146" w:rsidRPr="006267A3" w:rsidRDefault="00647146" w:rsidP="00D54A67">
      <w:pPr>
        <w:rPr>
          <w:i/>
          <w:iCs/>
        </w:rPr>
      </w:pPr>
      <w:r w:rsidRPr="006267A3">
        <w:rPr>
          <w:i/>
          <w:iCs/>
        </w:rPr>
        <w:t>Timeline:</w:t>
      </w:r>
    </w:p>
    <w:p w14:paraId="7CADEBB4" w14:textId="77777777" w:rsidR="00647146" w:rsidRPr="006267A3" w:rsidRDefault="00647146" w:rsidP="00D54A67">
      <w:r>
        <w:rPr>
          <w:noProof/>
        </w:rPr>
        <w:drawing>
          <wp:inline distT="114300" distB="114300" distL="114300" distR="114300" wp14:anchorId="7320B07D" wp14:editId="481FA851">
            <wp:extent cx="5943600" cy="3145722"/>
            <wp:effectExtent l="0" t="0" r="0" b="4445"/>
            <wp:docPr id="35"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4.png" descr="Diagram&#10;&#10;Description automatically generated"/>
                    <pic:cNvPicPr preferRelativeResize="0"/>
                  </pic:nvPicPr>
                  <pic:blipFill>
                    <a:blip r:embed="rId25"/>
                    <a:srcRect/>
                    <a:stretch>
                      <a:fillRect/>
                    </a:stretch>
                  </pic:blipFill>
                  <pic:spPr>
                    <a:xfrm>
                      <a:off x="0" y="0"/>
                      <a:ext cx="5943600" cy="3145722"/>
                    </a:xfrm>
                    <a:prstGeom prst="rect">
                      <a:avLst/>
                    </a:prstGeom>
                    <a:ln/>
                  </pic:spPr>
                </pic:pic>
              </a:graphicData>
            </a:graphic>
          </wp:inline>
        </w:drawing>
      </w:r>
    </w:p>
    <w:p w14:paraId="221C966C" w14:textId="59960609" w:rsidR="007918B3" w:rsidRDefault="00FE73C6" w:rsidP="00D54A67">
      <w:pPr>
        <w:rPr>
          <w:b/>
          <w:bCs/>
        </w:rPr>
      </w:pPr>
      <w:r>
        <w:br w:type="page"/>
      </w:r>
    </w:p>
    <w:p w14:paraId="3DA3727A" w14:textId="20238867" w:rsidR="00D627C3" w:rsidRPr="00A53ADF" w:rsidRDefault="00A53ADF" w:rsidP="00D54A67">
      <w:pPr>
        <w:rPr>
          <w:b/>
          <w:bCs/>
        </w:rPr>
      </w:pPr>
      <w:r w:rsidRPr="00A53ADF">
        <w:rPr>
          <w:b/>
          <w:bCs/>
        </w:rPr>
        <w:lastRenderedPageBreak/>
        <w:t xml:space="preserve">SECTION </w:t>
      </w:r>
      <w:r w:rsidR="00D96D0B">
        <w:rPr>
          <w:b/>
          <w:bCs/>
        </w:rPr>
        <w:t>7</w:t>
      </w:r>
    </w:p>
    <w:p w14:paraId="28461C84" w14:textId="74FC3FC5" w:rsidR="00A53ADF" w:rsidRDefault="00A53ADF" w:rsidP="00D54A67">
      <w:pPr>
        <w:spacing w:after="240"/>
      </w:pPr>
      <w:r w:rsidRPr="00A53ADF">
        <w:rPr>
          <w:b/>
          <w:bCs/>
        </w:rPr>
        <w:t xml:space="preserve">ACADEMIC SENATE </w:t>
      </w:r>
    </w:p>
    <w:p w14:paraId="512BDD0B" w14:textId="36330F83" w:rsidR="00302EF7" w:rsidRDefault="00A53ADF" w:rsidP="00D54A67">
      <w:pPr>
        <w:pStyle w:val="ListParagraph"/>
        <w:numPr>
          <w:ilvl w:val="0"/>
          <w:numId w:val="9"/>
        </w:numPr>
        <w:rPr>
          <w:rFonts w:ascii="Times New Roman" w:hAnsi="Times New Roman" w:cs="Times New Roman"/>
          <w:b/>
          <w:bCs/>
          <w:sz w:val="24"/>
          <w:szCs w:val="24"/>
        </w:rPr>
      </w:pPr>
      <w:r w:rsidRPr="00A53ADF">
        <w:rPr>
          <w:rFonts w:ascii="Times New Roman" w:hAnsi="Times New Roman" w:cs="Times New Roman"/>
          <w:b/>
          <w:bCs/>
          <w:sz w:val="24"/>
          <w:szCs w:val="24"/>
        </w:rPr>
        <w:t>ACADEMIC SENATE</w:t>
      </w:r>
    </w:p>
    <w:p w14:paraId="542D4ED8" w14:textId="77777777" w:rsidR="00A53ADF" w:rsidRDefault="00A53ADF" w:rsidP="00D54A67">
      <w:pPr>
        <w:rPr>
          <w:b/>
          <w:bCs/>
        </w:rPr>
      </w:pPr>
    </w:p>
    <w:p w14:paraId="6CDFBD75" w14:textId="2B5852BF" w:rsidR="00A53ADF" w:rsidRDefault="00A53ADF" w:rsidP="00D54A67">
      <w:pPr>
        <w:rPr>
          <w:b/>
          <w:bCs/>
        </w:rPr>
      </w:pPr>
      <w:r w:rsidRPr="00860700">
        <w:rPr>
          <w:b/>
          <w:bCs/>
        </w:rPr>
        <w:t>Role</w:t>
      </w:r>
    </w:p>
    <w:p w14:paraId="54FC3BED" w14:textId="5F86E8DD" w:rsidR="00A53ADF" w:rsidRPr="00A53ADF" w:rsidRDefault="00A53ADF" w:rsidP="00D54A67">
      <w:pPr>
        <w:ind w:firstLine="720"/>
      </w:pPr>
      <w:r w:rsidRPr="00A53ADF">
        <w:t>The purpose of the Academic Senate for Imperial Valley College is to:</w:t>
      </w:r>
    </w:p>
    <w:p w14:paraId="6B93D69A" w14:textId="77777777" w:rsidR="00A53ADF" w:rsidRPr="00A53ADF" w:rsidRDefault="00A53ADF" w:rsidP="00D54A67">
      <w:pPr>
        <w:pStyle w:val="ListParagraph"/>
        <w:numPr>
          <w:ilvl w:val="0"/>
          <w:numId w:val="10"/>
        </w:numPr>
        <w:rPr>
          <w:rFonts w:ascii="Times New Roman" w:hAnsi="Times New Roman" w:cs="Times New Roman"/>
          <w:sz w:val="24"/>
          <w:szCs w:val="24"/>
        </w:rPr>
      </w:pPr>
      <w:r w:rsidRPr="00A53ADF">
        <w:rPr>
          <w:rFonts w:ascii="Times New Roman" w:hAnsi="Times New Roman" w:cs="Times New Roman"/>
          <w:sz w:val="24"/>
          <w:szCs w:val="24"/>
        </w:rPr>
        <w:t>Represent the faculty of Imperial Valley College to ensure a formal and effective procedure for participating in the formation of policies and procedures on Academic and Professional matters.</w:t>
      </w:r>
    </w:p>
    <w:p w14:paraId="219CB42E" w14:textId="77777777" w:rsidR="00A53ADF" w:rsidRPr="00A53ADF" w:rsidRDefault="00A53ADF" w:rsidP="00D54A67">
      <w:pPr>
        <w:pStyle w:val="ListParagraph"/>
        <w:numPr>
          <w:ilvl w:val="0"/>
          <w:numId w:val="10"/>
        </w:numPr>
        <w:rPr>
          <w:rFonts w:ascii="Times New Roman" w:hAnsi="Times New Roman" w:cs="Times New Roman"/>
          <w:sz w:val="24"/>
          <w:szCs w:val="24"/>
        </w:rPr>
      </w:pPr>
      <w:r w:rsidRPr="00A53ADF">
        <w:rPr>
          <w:rFonts w:ascii="Times New Roman" w:hAnsi="Times New Roman" w:cs="Times New Roman"/>
          <w:sz w:val="24"/>
          <w:szCs w:val="24"/>
        </w:rPr>
        <w:t>Promote and preserve the integrity of the educational program.</w:t>
      </w:r>
    </w:p>
    <w:p w14:paraId="13B90149" w14:textId="77777777" w:rsidR="00A53ADF" w:rsidRPr="00A53ADF" w:rsidRDefault="00A53ADF" w:rsidP="00D54A67">
      <w:pPr>
        <w:pStyle w:val="ListParagraph"/>
        <w:numPr>
          <w:ilvl w:val="0"/>
          <w:numId w:val="10"/>
        </w:numPr>
        <w:rPr>
          <w:rFonts w:ascii="Times New Roman" w:hAnsi="Times New Roman" w:cs="Times New Roman"/>
          <w:sz w:val="24"/>
          <w:szCs w:val="24"/>
        </w:rPr>
      </w:pPr>
      <w:r w:rsidRPr="00A53ADF">
        <w:rPr>
          <w:rFonts w:ascii="Times New Roman" w:hAnsi="Times New Roman" w:cs="Times New Roman"/>
          <w:sz w:val="24"/>
          <w:szCs w:val="24"/>
        </w:rPr>
        <w:t>Facilitate communication between the faculty, the Board of Trustees, and the administration.</w:t>
      </w:r>
    </w:p>
    <w:p w14:paraId="3B730651" w14:textId="77777777" w:rsidR="00A53ADF" w:rsidRPr="00A53ADF" w:rsidRDefault="00A53ADF" w:rsidP="00D54A67">
      <w:pPr>
        <w:pStyle w:val="ListParagraph"/>
        <w:numPr>
          <w:ilvl w:val="0"/>
          <w:numId w:val="10"/>
        </w:numPr>
        <w:rPr>
          <w:rFonts w:ascii="Times New Roman" w:hAnsi="Times New Roman" w:cs="Times New Roman"/>
          <w:sz w:val="24"/>
          <w:szCs w:val="24"/>
        </w:rPr>
      </w:pPr>
      <w:r w:rsidRPr="00A53ADF">
        <w:rPr>
          <w:rFonts w:ascii="Times New Roman" w:hAnsi="Times New Roman" w:cs="Times New Roman"/>
          <w:sz w:val="24"/>
          <w:szCs w:val="24"/>
        </w:rPr>
        <w:t>Develop policies and procedures related to Academic and Professional matters and to promote their implementation.</w:t>
      </w:r>
    </w:p>
    <w:p w14:paraId="46C61F20" w14:textId="77777777" w:rsidR="00A53ADF" w:rsidRPr="00A53ADF" w:rsidRDefault="00A53ADF" w:rsidP="00D54A67">
      <w:pPr>
        <w:pStyle w:val="ListParagraph"/>
        <w:numPr>
          <w:ilvl w:val="0"/>
          <w:numId w:val="10"/>
        </w:numPr>
        <w:rPr>
          <w:rFonts w:ascii="Times New Roman" w:hAnsi="Times New Roman" w:cs="Times New Roman"/>
          <w:sz w:val="24"/>
          <w:szCs w:val="24"/>
        </w:rPr>
      </w:pPr>
      <w:r w:rsidRPr="00A53ADF">
        <w:rPr>
          <w:rFonts w:ascii="Times New Roman" w:hAnsi="Times New Roman" w:cs="Times New Roman"/>
          <w:sz w:val="24"/>
          <w:szCs w:val="24"/>
        </w:rPr>
        <w:t>Assist the members of the faculty of Imperial Valley College in exercising their voice on Academic and Professional matters.</w:t>
      </w:r>
    </w:p>
    <w:p w14:paraId="39A4F654" w14:textId="77777777" w:rsidR="00A53ADF" w:rsidRPr="00A53ADF" w:rsidRDefault="00A53ADF" w:rsidP="00D54A67">
      <w:pPr>
        <w:pStyle w:val="ListParagraph"/>
        <w:numPr>
          <w:ilvl w:val="0"/>
          <w:numId w:val="10"/>
        </w:numPr>
        <w:rPr>
          <w:rFonts w:ascii="Times New Roman" w:hAnsi="Times New Roman" w:cs="Times New Roman"/>
          <w:sz w:val="24"/>
          <w:szCs w:val="24"/>
        </w:rPr>
      </w:pPr>
      <w:r w:rsidRPr="00A53ADF">
        <w:rPr>
          <w:rFonts w:ascii="Times New Roman" w:hAnsi="Times New Roman" w:cs="Times New Roman"/>
          <w:sz w:val="24"/>
          <w:szCs w:val="24"/>
        </w:rPr>
        <w:t>Develop, communicate, and encourage ethical and professional conduct.</w:t>
      </w:r>
    </w:p>
    <w:p w14:paraId="088AB6FB" w14:textId="77777777" w:rsidR="00A53ADF" w:rsidRPr="00A53ADF" w:rsidRDefault="00A53ADF" w:rsidP="00D54A67">
      <w:pPr>
        <w:pStyle w:val="ListParagraph"/>
        <w:numPr>
          <w:ilvl w:val="0"/>
          <w:numId w:val="10"/>
        </w:numPr>
        <w:rPr>
          <w:rFonts w:ascii="Times New Roman" w:hAnsi="Times New Roman" w:cs="Times New Roman"/>
          <w:sz w:val="24"/>
          <w:szCs w:val="24"/>
        </w:rPr>
      </w:pPr>
      <w:r w:rsidRPr="00A53ADF">
        <w:rPr>
          <w:rFonts w:ascii="Times New Roman" w:hAnsi="Times New Roman" w:cs="Times New Roman"/>
          <w:sz w:val="24"/>
          <w:szCs w:val="24"/>
        </w:rPr>
        <w:t>Advise the Board of Trustees and administration on Academic and Professional matters.</w:t>
      </w:r>
    </w:p>
    <w:p w14:paraId="4C9A7314" w14:textId="77777777" w:rsidR="00A53ADF" w:rsidRPr="00A53ADF" w:rsidRDefault="00A53ADF" w:rsidP="00D54A67">
      <w:pPr>
        <w:pStyle w:val="ListParagraph"/>
        <w:numPr>
          <w:ilvl w:val="0"/>
          <w:numId w:val="10"/>
        </w:numPr>
        <w:rPr>
          <w:rFonts w:ascii="Times New Roman" w:hAnsi="Times New Roman" w:cs="Times New Roman"/>
          <w:sz w:val="24"/>
          <w:szCs w:val="24"/>
        </w:rPr>
      </w:pPr>
      <w:r w:rsidRPr="00A53ADF">
        <w:rPr>
          <w:rFonts w:ascii="Times New Roman" w:hAnsi="Times New Roman" w:cs="Times New Roman"/>
          <w:sz w:val="24"/>
          <w:szCs w:val="24"/>
        </w:rPr>
        <w:t>Represent Imperial Valley College to other faculties and to the Academic Senate of California Community Colleges.</w:t>
      </w:r>
    </w:p>
    <w:p w14:paraId="766B2879" w14:textId="5C3DB36F" w:rsidR="00A53ADF" w:rsidRPr="00A53ADF" w:rsidRDefault="00A53ADF" w:rsidP="00D54A67">
      <w:pPr>
        <w:pStyle w:val="ListParagraph"/>
        <w:numPr>
          <w:ilvl w:val="0"/>
          <w:numId w:val="10"/>
        </w:numPr>
        <w:rPr>
          <w:rFonts w:ascii="Times New Roman" w:hAnsi="Times New Roman" w:cs="Times New Roman"/>
          <w:sz w:val="24"/>
          <w:szCs w:val="24"/>
        </w:rPr>
      </w:pPr>
      <w:r w:rsidRPr="00A53ADF">
        <w:rPr>
          <w:rFonts w:ascii="Times New Roman" w:hAnsi="Times New Roman" w:cs="Times New Roman"/>
          <w:sz w:val="24"/>
          <w:szCs w:val="24"/>
        </w:rPr>
        <w:t>Reach mutual agreement with the College President on matters relating to equivalency, hiring procedures, administrative retreat rights, and Academic and Professional matters pursuant to the provisions of the Education Code.</w:t>
      </w:r>
    </w:p>
    <w:p w14:paraId="2C0DC372" w14:textId="2F715181" w:rsidR="00A53ADF" w:rsidRDefault="00A53ADF" w:rsidP="00D54A67">
      <w:pPr>
        <w:rPr>
          <w:b/>
          <w:bCs/>
        </w:rPr>
      </w:pPr>
      <w:r w:rsidRPr="00860700">
        <w:rPr>
          <w:b/>
          <w:bCs/>
        </w:rPr>
        <w:t>Reporting Structure</w:t>
      </w:r>
    </w:p>
    <w:p w14:paraId="29508A3F" w14:textId="41466D64" w:rsidR="00A53ADF" w:rsidRPr="00A53ADF" w:rsidRDefault="00A53ADF" w:rsidP="00D54A67">
      <w:r>
        <w:rPr>
          <w:b/>
          <w:bCs/>
        </w:rPr>
        <w:tab/>
      </w:r>
      <w:r w:rsidRPr="00A53ADF">
        <w:t xml:space="preserve">Integrated Consultation Council and President’s Cabinet </w:t>
      </w:r>
    </w:p>
    <w:p w14:paraId="4677D48C" w14:textId="77777777" w:rsidR="00D96D0B" w:rsidRDefault="00D96D0B" w:rsidP="00D54A67">
      <w:pPr>
        <w:rPr>
          <w:b/>
          <w:bCs/>
        </w:rPr>
      </w:pPr>
    </w:p>
    <w:p w14:paraId="096551BD" w14:textId="752671ED" w:rsidR="00A53ADF" w:rsidRDefault="00A53ADF" w:rsidP="00D54A67">
      <w:pPr>
        <w:rPr>
          <w:b/>
          <w:bCs/>
        </w:rPr>
      </w:pPr>
    </w:p>
    <w:p w14:paraId="3A8E93D1" w14:textId="77777777" w:rsidR="00B96616" w:rsidRDefault="00B96616" w:rsidP="00D54A67">
      <w:pPr>
        <w:rPr>
          <w:b/>
          <w:bCs/>
        </w:rPr>
      </w:pPr>
      <w:r>
        <w:rPr>
          <w:b/>
          <w:bCs/>
        </w:rPr>
        <w:br w:type="page"/>
      </w:r>
    </w:p>
    <w:p w14:paraId="12AF4812" w14:textId="1AE9604F" w:rsidR="00B96616" w:rsidRPr="00A53ADF" w:rsidRDefault="00B96616" w:rsidP="00D54A67">
      <w:pPr>
        <w:rPr>
          <w:b/>
          <w:bCs/>
        </w:rPr>
      </w:pPr>
      <w:bookmarkStart w:id="8" w:name="OLE_LINK3"/>
      <w:bookmarkStart w:id="9" w:name="OLE_LINK4"/>
      <w:r w:rsidRPr="00A53ADF">
        <w:rPr>
          <w:b/>
          <w:bCs/>
        </w:rPr>
        <w:lastRenderedPageBreak/>
        <w:t xml:space="preserve">SECTION </w:t>
      </w:r>
      <w:r>
        <w:rPr>
          <w:b/>
          <w:bCs/>
        </w:rPr>
        <w:t>7</w:t>
      </w:r>
    </w:p>
    <w:p w14:paraId="2ACB3E8C" w14:textId="41CBE61D" w:rsidR="000554CA" w:rsidRDefault="00E81559" w:rsidP="00D54A67">
      <w:pPr>
        <w:spacing w:after="240"/>
        <w:rPr>
          <w:b/>
          <w:bCs/>
        </w:rPr>
      </w:pPr>
      <w:r>
        <w:rPr>
          <w:b/>
          <w:bCs/>
        </w:rPr>
        <w:t xml:space="preserve">REDUCED CONFLICT </w:t>
      </w:r>
      <w:r w:rsidR="00B96616">
        <w:rPr>
          <w:b/>
          <w:bCs/>
        </w:rPr>
        <w:t>SCHEDULE</w:t>
      </w:r>
      <w:r w:rsidR="00BA2491">
        <w:rPr>
          <w:b/>
          <w:bCs/>
        </w:rPr>
        <w:t>, UNIFORM RECORDING,</w:t>
      </w:r>
      <w:r w:rsidR="00B96616">
        <w:rPr>
          <w:b/>
          <w:bCs/>
        </w:rPr>
        <w:t xml:space="preserve"> AND FLOW</w:t>
      </w:r>
      <w:bookmarkEnd w:id="8"/>
      <w:bookmarkEnd w:id="9"/>
    </w:p>
    <w:p w14:paraId="28590A5F" w14:textId="2D33B540" w:rsidR="00B34156" w:rsidRDefault="00B34156" w:rsidP="00D54A67">
      <w:pPr>
        <w:rPr>
          <w:b/>
          <w:bCs/>
        </w:rPr>
      </w:pPr>
      <w:r>
        <w:rPr>
          <w:b/>
          <w:bCs/>
        </w:rPr>
        <w:t xml:space="preserve">COMMITTEE SCHEDULE </w:t>
      </w:r>
      <w:r w:rsidR="002E1A98">
        <w:rPr>
          <w:b/>
          <w:bCs/>
        </w:rPr>
        <w:t>PROPOSED</w:t>
      </w:r>
    </w:p>
    <w:p w14:paraId="33BD2461" w14:textId="6D8F1C92" w:rsidR="00B96616" w:rsidRPr="00B96616" w:rsidRDefault="00B96616" w:rsidP="00D54A67">
      <w:r>
        <w:t xml:space="preserve">IVC is committed to </w:t>
      </w:r>
      <w:r w:rsidR="00E81559">
        <w:t xml:space="preserve">minimize </w:t>
      </w:r>
      <w:r>
        <w:t>time</w:t>
      </w:r>
      <w:r w:rsidR="00E81559">
        <w:t xml:space="preserve"> conflicts</w:t>
      </w:r>
      <w:r>
        <w:t xml:space="preserve"> for committee meetings</w:t>
      </w:r>
      <w:r w:rsidR="00E81559">
        <w:t xml:space="preserve"> to maximize participation</w:t>
      </w:r>
      <w:r>
        <w:t xml:space="preserve">. The proposed committee schedule attempts to use College Hour as the </w:t>
      </w:r>
      <w:r w:rsidR="00E81559">
        <w:t>primary time</w:t>
      </w:r>
      <w:r>
        <w:t xml:space="preserve"> for </w:t>
      </w:r>
      <w:r w:rsidR="00E81559">
        <w:t xml:space="preserve">participatory governance </w:t>
      </w:r>
      <w:r>
        <w:t xml:space="preserve">committee meetings. </w:t>
      </w:r>
      <w:proofErr w:type="gramStart"/>
      <w:r>
        <w:t>With the exception</w:t>
      </w:r>
      <w:ins w:id="10" w:author="Christina Tafoya" w:date="2021-10-24T20:37:00Z">
        <w:r w:rsidR="00A71046">
          <w:t xml:space="preserve"> </w:t>
        </w:r>
      </w:ins>
      <w:r>
        <w:t>of</w:t>
      </w:r>
      <w:proofErr w:type="gramEnd"/>
      <w:r>
        <w:t xml:space="preserve"> larger committees (ICC) and Academic Senate and ASG, all standing committees, </w:t>
      </w:r>
      <w:r w:rsidR="00022903">
        <w:t>subcommittees, and important college-wide meetings are captured in this schedule.</w:t>
      </w:r>
      <w:r w:rsidR="00E81559">
        <w:t xml:space="preserve">  Some operational meetings are also provided scheduling options to further reduce conflict.</w:t>
      </w:r>
      <w:r w:rsidR="00022903">
        <w:t xml:space="preserve"> </w:t>
      </w:r>
    </w:p>
    <w:p w14:paraId="5D6F6E2C" w14:textId="310EA528" w:rsidR="00B96616" w:rsidRDefault="003C6C70" w:rsidP="00D54A67">
      <w:pPr>
        <w:rPr>
          <w:b/>
          <w:bCs/>
        </w:rPr>
      </w:pPr>
      <w:r>
        <w:rPr>
          <w:noProof/>
        </w:rPr>
        <w:drawing>
          <wp:inline distT="0" distB="0" distL="0" distR="0" wp14:anchorId="19E2CA59" wp14:editId="08FEA489">
            <wp:extent cx="5943600" cy="4400550"/>
            <wp:effectExtent l="0" t="0" r="0" b="0"/>
            <wp:docPr id="6" name="Picture 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alendar&#10;&#10;Description automatically generated"/>
                    <pic:cNvPicPr/>
                  </pic:nvPicPr>
                  <pic:blipFill>
                    <a:blip r:embed="rId26"/>
                    <a:stretch>
                      <a:fillRect/>
                    </a:stretch>
                  </pic:blipFill>
                  <pic:spPr>
                    <a:xfrm>
                      <a:off x="0" y="0"/>
                      <a:ext cx="5943600" cy="4400550"/>
                    </a:xfrm>
                    <a:prstGeom prst="rect">
                      <a:avLst/>
                    </a:prstGeom>
                  </pic:spPr>
                </pic:pic>
              </a:graphicData>
            </a:graphic>
          </wp:inline>
        </w:drawing>
      </w:r>
    </w:p>
    <w:p w14:paraId="198BCF78" w14:textId="552029D6" w:rsidR="00BA2491" w:rsidRDefault="00D54A67" w:rsidP="00D54A67">
      <w:pPr>
        <w:rPr>
          <w:b/>
          <w:bCs/>
        </w:rPr>
      </w:pPr>
      <w:r>
        <w:rPr>
          <w:noProof/>
        </w:rPr>
        <w:lastRenderedPageBreak/>
        <w:drawing>
          <wp:inline distT="0" distB="0" distL="0" distR="0" wp14:anchorId="4DF1CBC9" wp14:editId="16226CEA">
            <wp:extent cx="5943600" cy="3310890"/>
            <wp:effectExtent l="0" t="0" r="0" b="381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7"/>
                    <a:stretch>
                      <a:fillRect/>
                    </a:stretch>
                  </pic:blipFill>
                  <pic:spPr>
                    <a:xfrm>
                      <a:off x="0" y="0"/>
                      <a:ext cx="5943600" cy="3310890"/>
                    </a:xfrm>
                    <a:prstGeom prst="rect">
                      <a:avLst/>
                    </a:prstGeom>
                  </pic:spPr>
                </pic:pic>
              </a:graphicData>
            </a:graphic>
          </wp:inline>
        </w:drawing>
      </w:r>
    </w:p>
    <w:p w14:paraId="4BFBDF1F" w14:textId="5D4B97FD" w:rsidR="00BA2491" w:rsidRDefault="00BA2491" w:rsidP="00D54A67">
      <w:pPr>
        <w:rPr>
          <w:b/>
          <w:bCs/>
        </w:rPr>
      </w:pPr>
      <w:r>
        <w:rPr>
          <w:b/>
          <w:bCs/>
        </w:rPr>
        <w:t>GOVERNANCE RECORDING &amp; TEMPLATES</w:t>
      </w:r>
    </w:p>
    <w:p w14:paraId="7A1A04CE" w14:textId="241CCF66" w:rsidR="00BA2491" w:rsidRPr="00BA2491" w:rsidRDefault="00BA2491" w:rsidP="00D54A67">
      <w:r>
        <w:t xml:space="preserve">IVC desires to support the best record keeping for participatory governance.  Therefore, each governance committee is supported with a dedicated recorder who assists the chairs/co-chairs with agendas, minutes, posting, and other committee records.  The templates for agendas and minutes can be found in the appendices of this document.  All records are posted in a uniform manner on </w:t>
      </w:r>
      <w:r w:rsidR="006B130C">
        <w:t xml:space="preserve">the central platform of </w:t>
      </w:r>
      <w:proofErr w:type="spellStart"/>
      <w:r w:rsidR="006B130C">
        <w:t>BoardDocs</w:t>
      </w:r>
      <w:proofErr w:type="spellEnd"/>
      <w:r w:rsidR="006B130C">
        <w:t>.</w:t>
      </w:r>
    </w:p>
    <w:p w14:paraId="3C34ADC9" w14:textId="77777777" w:rsidR="00BA2491" w:rsidRDefault="00BA2491" w:rsidP="00D54A67">
      <w:pPr>
        <w:rPr>
          <w:b/>
          <w:bCs/>
        </w:rPr>
      </w:pPr>
    </w:p>
    <w:p w14:paraId="4B2E773B" w14:textId="7B6C423C" w:rsidR="005B2E42" w:rsidRDefault="00B96616" w:rsidP="00D54A67">
      <w:pPr>
        <w:rPr>
          <w:b/>
          <w:bCs/>
        </w:rPr>
      </w:pPr>
      <w:r>
        <w:rPr>
          <w:b/>
          <w:bCs/>
        </w:rPr>
        <w:t xml:space="preserve"> </w:t>
      </w:r>
    </w:p>
    <w:p w14:paraId="12E7D3E2" w14:textId="76278CA0" w:rsidR="00022903" w:rsidRDefault="00022903" w:rsidP="00D54A67">
      <w:pPr>
        <w:rPr>
          <w:b/>
          <w:bCs/>
        </w:rPr>
      </w:pPr>
      <w:r>
        <w:rPr>
          <w:b/>
          <w:bCs/>
        </w:rPr>
        <w:br w:type="page"/>
      </w:r>
    </w:p>
    <w:p w14:paraId="049F214D" w14:textId="7BF0CDB5" w:rsidR="00022903" w:rsidRPr="00A53ADF" w:rsidRDefault="00022903" w:rsidP="00D54A67">
      <w:pPr>
        <w:rPr>
          <w:b/>
          <w:bCs/>
        </w:rPr>
      </w:pPr>
      <w:r w:rsidRPr="00A53ADF">
        <w:rPr>
          <w:b/>
          <w:bCs/>
        </w:rPr>
        <w:lastRenderedPageBreak/>
        <w:t xml:space="preserve">SECTION </w:t>
      </w:r>
      <w:r>
        <w:rPr>
          <w:b/>
          <w:bCs/>
        </w:rPr>
        <w:t>8</w:t>
      </w:r>
    </w:p>
    <w:p w14:paraId="2555A4D3" w14:textId="3CA924BA" w:rsidR="00022903" w:rsidRDefault="00022903" w:rsidP="00D54A67">
      <w:pPr>
        <w:spacing w:after="240"/>
        <w:rPr>
          <w:b/>
          <w:bCs/>
        </w:rPr>
      </w:pPr>
      <w:r>
        <w:rPr>
          <w:b/>
          <w:bCs/>
        </w:rPr>
        <w:t xml:space="preserve">GOVERNANCE EVALUATION </w:t>
      </w:r>
      <w:r w:rsidR="00A71B54">
        <w:rPr>
          <w:b/>
          <w:bCs/>
        </w:rPr>
        <w:t>AND SURVEY</w:t>
      </w:r>
    </w:p>
    <w:p w14:paraId="3A97C13B" w14:textId="102A9743" w:rsidR="00A71B54" w:rsidRDefault="00A71B54" w:rsidP="00D54A67">
      <w:pPr>
        <w:rPr>
          <w:b/>
          <w:bCs/>
        </w:rPr>
      </w:pPr>
      <w:r>
        <w:rPr>
          <w:b/>
          <w:bCs/>
        </w:rPr>
        <w:t>Committee Evaluation Form</w:t>
      </w:r>
    </w:p>
    <w:p w14:paraId="0913C060" w14:textId="2507FFD3" w:rsidR="00A71B54" w:rsidRDefault="00A71B54" w:rsidP="00D54A67">
      <w:r>
        <w:t xml:space="preserve">At IVC, each standing committee will submit a committee evaluation form. The purpose of the committee evaluation is to identify the purpose of the committee and the major milestones and benchmarks that have been evaluated toward the end of the year to ensure that the committees are effective and meeting the institutional </w:t>
      </w:r>
      <w:proofErr w:type="spellStart"/>
      <w:r>
        <w:t>priorties</w:t>
      </w:r>
      <w:proofErr w:type="spellEnd"/>
      <w:r>
        <w:t xml:space="preserve"> of the campus. </w:t>
      </w:r>
    </w:p>
    <w:p w14:paraId="3EEE10C7" w14:textId="4E0674F0" w:rsidR="00110BA4" w:rsidRDefault="00110BA4" w:rsidP="00D54A67"/>
    <w:p w14:paraId="68C10270" w14:textId="1AEA6ED9" w:rsidR="00110BA4" w:rsidRPr="00A71B54" w:rsidRDefault="00110BA4" w:rsidP="00D54A67">
      <w:r>
        <w:t xml:space="preserve">See Appendix D for committee evaluation form. </w:t>
      </w:r>
    </w:p>
    <w:p w14:paraId="0C6EF8E7" w14:textId="77777777" w:rsidR="00520EAF" w:rsidRDefault="00520EAF" w:rsidP="00D54A67">
      <w:pPr>
        <w:rPr>
          <w:b/>
          <w:bCs/>
        </w:rPr>
      </w:pPr>
    </w:p>
    <w:p w14:paraId="6024253A" w14:textId="290EED0F" w:rsidR="00022903" w:rsidRPr="00C00658" w:rsidRDefault="00022903" w:rsidP="00D54A67">
      <w:pPr>
        <w:rPr>
          <w:b/>
          <w:bCs/>
        </w:rPr>
      </w:pPr>
      <w:r w:rsidRPr="00C00658">
        <w:rPr>
          <w:b/>
          <w:bCs/>
        </w:rPr>
        <w:t>Governance Evaluation Survey</w:t>
      </w:r>
    </w:p>
    <w:p w14:paraId="47C9D5D6" w14:textId="256AA025" w:rsidR="00022903" w:rsidRPr="00C00658" w:rsidRDefault="00A71B54" w:rsidP="00D54A67">
      <w:r>
        <w:rPr>
          <w:color w:val="000000"/>
        </w:rPr>
        <w:t>At the end of each academic term, in addition to each committee evaluations, there will be a governance</w:t>
      </w:r>
      <w:r w:rsidR="00DA05D6">
        <w:rPr>
          <w:color w:val="000000"/>
        </w:rPr>
        <w:t xml:space="preserve"> evaluation</w:t>
      </w:r>
      <w:r>
        <w:rPr>
          <w:color w:val="000000"/>
        </w:rPr>
        <w:t xml:space="preserve"> survey issued for all </w:t>
      </w:r>
      <w:proofErr w:type="spellStart"/>
      <w:r>
        <w:rPr>
          <w:color w:val="000000"/>
        </w:rPr>
        <w:t>constiuents</w:t>
      </w:r>
      <w:proofErr w:type="spellEnd"/>
      <w:r>
        <w:rPr>
          <w:color w:val="000000"/>
        </w:rPr>
        <w:t>. The survey will serve</w:t>
      </w:r>
      <w:r w:rsidR="006240DB">
        <w:rPr>
          <w:color w:val="000000"/>
        </w:rPr>
        <w:t xml:space="preserve"> to evaluate the effectiveness of the governance process</w:t>
      </w:r>
      <w:r w:rsidR="00DA05D6">
        <w:rPr>
          <w:color w:val="000000"/>
        </w:rPr>
        <w:t xml:space="preserve">es toward supporting academic quality and accomplishing the mission. </w:t>
      </w:r>
      <w:r>
        <w:rPr>
          <w:color w:val="000000"/>
        </w:rPr>
        <w:t xml:space="preserve"> </w:t>
      </w:r>
      <w:r w:rsidR="00DA05D6">
        <w:rPr>
          <w:color w:val="000000"/>
        </w:rPr>
        <w:t>The results of the evaluation survey</w:t>
      </w:r>
      <w:r>
        <w:rPr>
          <w:color w:val="000000"/>
        </w:rPr>
        <w:t xml:space="preserve"> will be reviewed by ICC</w:t>
      </w:r>
      <w:r w:rsidR="00DA05D6">
        <w:rPr>
          <w:color w:val="000000"/>
        </w:rPr>
        <w:t xml:space="preserve"> and used for planning improvements to governance processes</w:t>
      </w:r>
      <w:r>
        <w:rPr>
          <w:color w:val="000000"/>
        </w:rPr>
        <w:t xml:space="preserve">. </w:t>
      </w:r>
      <w:r w:rsidR="00520EAF">
        <w:rPr>
          <w:color w:val="000000"/>
        </w:rPr>
        <w:t xml:space="preserve">The survey has four major components: 1) General Information, 2) Integration, 3) Culture, and 4) Operations of governance structure. The Offices of Institutional Effectiveness and Research will prepare the survey in Spring of 2022. The survey will be </w:t>
      </w:r>
      <w:r w:rsidR="00552813">
        <w:rPr>
          <w:color w:val="000000"/>
        </w:rPr>
        <w:t xml:space="preserve">developed </w:t>
      </w:r>
      <w:r w:rsidR="00520EAF">
        <w:rPr>
          <w:color w:val="000000"/>
        </w:rPr>
        <w:t xml:space="preserve">by the Institutional </w:t>
      </w:r>
      <w:proofErr w:type="spellStart"/>
      <w:proofErr w:type="gramStart"/>
      <w:r w:rsidR="00520EAF">
        <w:rPr>
          <w:color w:val="000000"/>
        </w:rPr>
        <w:t>Effeciveness</w:t>
      </w:r>
      <w:proofErr w:type="spellEnd"/>
      <w:proofErr w:type="gramEnd"/>
      <w:r w:rsidR="00520EAF">
        <w:rPr>
          <w:color w:val="000000"/>
        </w:rPr>
        <w:t xml:space="preserve"> and Development Committee and final input will be provided by ICC. Once final voting has taken place, the survey will be distributed </w:t>
      </w:r>
      <w:proofErr w:type="gramStart"/>
      <w:r w:rsidR="00520EAF">
        <w:rPr>
          <w:color w:val="000000"/>
        </w:rPr>
        <w:t>college-wide</w:t>
      </w:r>
      <w:proofErr w:type="gramEnd"/>
      <w:r w:rsidR="00520EAF">
        <w:rPr>
          <w:color w:val="000000"/>
        </w:rPr>
        <w:t xml:space="preserve">. The results will be presented the following academic year. </w:t>
      </w:r>
    </w:p>
    <w:p w14:paraId="79A86329" w14:textId="6F68B457" w:rsidR="00520EAF" w:rsidRDefault="00520EAF" w:rsidP="00D54A67">
      <w:pPr>
        <w:rPr>
          <w:b/>
          <w:bCs/>
        </w:rPr>
      </w:pPr>
    </w:p>
    <w:p w14:paraId="1EDB4DD1" w14:textId="4DDB7872" w:rsidR="00270902" w:rsidRDefault="00270902" w:rsidP="00D54A67">
      <w:r>
        <w:t xml:space="preserve">See Appendix E for governance committee evaluation survey. </w:t>
      </w:r>
    </w:p>
    <w:p w14:paraId="77A879EA" w14:textId="1559F14F" w:rsidR="00EB5AFF" w:rsidRDefault="00EB5AFF" w:rsidP="00D54A67"/>
    <w:p w14:paraId="7FC862D5" w14:textId="6DE23282" w:rsidR="00EB5AFF" w:rsidRPr="00C00658" w:rsidRDefault="00EB5AFF" w:rsidP="00EB5AFF">
      <w:pPr>
        <w:rPr>
          <w:b/>
          <w:bCs/>
        </w:rPr>
      </w:pPr>
      <w:r w:rsidRPr="00C00658">
        <w:rPr>
          <w:b/>
          <w:bCs/>
        </w:rPr>
        <w:t xml:space="preserve">Governance Evaluation </w:t>
      </w:r>
      <w:r>
        <w:rPr>
          <w:b/>
          <w:bCs/>
        </w:rPr>
        <w:t>Timeline</w:t>
      </w:r>
    </w:p>
    <w:p w14:paraId="368B1B5F" w14:textId="77777777" w:rsidR="00EB5AFF" w:rsidRDefault="00EB5AFF" w:rsidP="00D54A67"/>
    <w:p w14:paraId="603ACCC4" w14:textId="636CFAD1" w:rsidR="00EB5AFF" w:rsidRPr="00270902" w:rsidRDefault="00EB5AFF" w:rsidP="00EB5AFF">
      <w:pPr>
        <w:ind w:left="-630"/>
      </w:pPr>
      <w:r>
        <w:rPr>
          <w:noProof/>
        </w:rPr>
        <w:drawing>
          <wp:inline distT="0" distB="0" distL="0" distR="0" wp14:anchorId="66DF0B66" wp14:editId="2B96A8EE">
            <wp:extent cx="7016750" cy="962025"/>
            <wp:effectExtent l="0" t="0" r="0" b="9525"/>
            <wp:docPr id="7" name="Picture 7"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usinesscard&#10;&#10;Description automatically generated"/>
                    <pic:cNvPicPr/>
                  </pic:nvPicPr>
                  <pic:blipFill rotWithShape="1">
                    <a:blip r:embed="rId28"/>
                    <a:srcRect t="15126"/>
                    <a:stretch/>
                  </pic:blipFill>
                  <pic:spPr bwMode="auto">
                    <a:xfrm>
                      <a:off x="0" y="0"/>
                      <a:ext cx="7025708" cy="963253"/>
                    </a:xfrm>
                    <a:prstGeom prst="rect">
                      <a:avLst/>
                    </a:prstGeom>
                    <a:ln>
                      <a:noFill/>
                    </a:ln>
                    <a:extLst>
                      <a:ext uri="{53640926-AAD7-44D8-BBD7-CCE9431645EC}">
                        <a14:shadowObscured xmlns:a14="http://schemas.microsoft.com/office/drawing/2010/main"/>
                      </a:ext>
                    </a:extLst>
                  </pic:spPr>
                </pic:pic>
              </a:graphicData>
            </a:graphic>
          </wp:inline>
        </w:drawing>
      </w:r>
    </w:p>
    <w:p w14:paraId="03E69459" w14:textId="77777777" w:rsidR="009F29F6" w:rsidRDefault="009F29F6" w:rsidP="00D54A67">
      <w:pPr>
        <w:spacing w:after="160" w:line="259" w:lineRule="auto"/>
        <w:rPr>
          <w:b/>
          <w:bCs/>
        </w:rPr>
      </w:pPr>
      <w:r>
        <w:rPr>
          <w:b/>
          <w:bCs/>
        </w:rPr>
        <w:br w:type="page"/>
      </w:r>
    </w:p>
    <w:p w14:paraId="00AC6137" w14:textId="77777777" w:rsidR="009F29F6" w:rsidRDefault="009F29F6" w:rsidP="00D54A67">
      <w:pPr>
        <w:spacing w:after="160" w:line="259" w:lineRule="auto"/>
        <w:rPr>
          <w:b/>
          <w:bCs/>
        </w:rPr>
      </w:pPr>
      <w:r>
        <w:rPr>
          <w:b/>
          <w:bCs/>
        </w:rPr>
        <w:lastRenderedPageBreak/>
        <w:t>Appendix A</w:t>
      </w:r>
    </w:p>
    <w:p w14:paraId="48BA0AFF" w14:textId="77777777" w:rsidR="009F29F6" w:rsidRDefault="009F29F6" w:rsidP="00D54A67">
      <w:pPr>
        <w:spacing w:after="160" w:line="259" w:lineRule="auto"/>
        <w:rPr>
          <w:b/>
          <w:bCs/>
        </w:rPr>
      </w:pPr>
      <w:r>
        <w:rPr>
          <w:b/>
          <w:bCs/>
        </w:rPr>
        <w:t>Communication Email</w:t>
      </w:r>
    </w:p>
    <w:p w14:paraId="65A0ED2B" w14:textId="77777777" w:rsidR="009F29F6" w:rsidRDefault="009F29F6" w:rsidP="00D54A67">
      <w:pPr>
        <w:spacing w:after="160" w:line="259" w:lineRule="auto"/>
        <w:rPr>
          <w:b/>
          <w:bCs/>
        </w:rPr>
      </w:pPr>
      <w:r w:rsidRPr="00E14216">
        <w:rPr>
          <w:rStyle w:val="Strong"/>
          <w:b w:val="0"/>
          <w:bCs w:val="0"/>
          <w:noProof/>
          <w:color w:val="000000" w:themeColor="text1"/>
        </w:rPr>
        <w:drawing>
          <wp:inline distT="0" distB="0" distL="0" distR="0" wp14:anchorId="797FEF80" wp14:editId="1E74241C">
            <wp:extent cx="5943600" cy="5200650"/>
            <wp:effectExtent l="114300" t="101600" r="114300" b="13335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10;&#10;Description automatically generated"/>
                    <pic:cNvPicPr/>
                  </pic:nvPicPr>
                  <pic:blipFill>
                    <a:blip r:embed="rId29"/>
                    <a:stretch>
                      <a:fillRect/>
                    </a:stretch>
                  </pic:blipFill>
                  <pic:spPr>
                    <a:xfrm>
                      <a:off x="0" y="0"/>
                      <a:ext cx="5943600" cy="5200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C8E42C" w14:textId="77777777" w:rsidR="009F29F6" w:rsidRDefault="009F29F6" w:rsidP="00D54A67">
      <w:pPr>
        <w:spacing w:after="160" w:line="259" w:lineRule="auto"/>
        <w:rPr>
          <w:b/>
          <w:bCs/>
        </w:rPr>
      </w:pPr>
      <w:r>
        <w:rPr>
          <w:b/>
          <w:bCs/>
        </w:rPr>
        <w:br w:type="page"/>
      </w:r>
    </w:p>
    <w:p w14:paraId="59FF6269" w14:textId="6CA7916D" w:rsidR="009F29F6" w:rsidRDefault="009F29F6" w:rsidP="00D54A67">
      <w:pPr>
        <w:spacing w:after="160" w:line="259" w:lineRule="auto"/>
        <w:rPr>
          <w:b/>
          <w:bCs/>
        </w:rPr>
      </w:pPr>
      <w:r>
        <w:rPr>
          <w:b/>
          <w:bCs/>
        </w:rPr>
        <w:lastRenderedPageBreak/>
        <w:t>Appendix B</w:t>
      </w:r>
    </w:p>
    <w:p w14:paraId="7382E44D" w14:textId="26CC7B7B" w:rsidR="009F29F6" w:rsidRDefault="009F29F6" w:rsidP="00D54A67">
      <w:pPr>
        <w:spacing w:after="160" w:line="259" w:lineRule="auto"/>
        <w:rPr>
          <w:b/>
          <w:bCs/>
        </w:rPr>
      </w:pPr>
      <w:r>
        <w:rPr>
          <w:b/>
          <w:bCs/>
        </w:rPr>
        <w:t xml:space="preserve">Revising BP/Aps in Board Docs </w:t>
      </w:r>
    </w:p>
    <w:p w14:paraId="10F0819B" w14:textId="77777777" w:rsidR="00D96D0B" w:rsidRDefault="009F29F6" w:rsidP="00D54A67">
      <w:pPr>
        <w:spacing w:after="160" w:line="259" w:lineRule="auto"/>
        <w:rPr>
          <w:b/>
          <w:bCs/>
        </w:rPr>
      </w:pPr>
      <w:r w:rsidRPr="005F6B86">
        <w:rPr>
          <w:b/>
          <w:bCs/>
          <w:noProof/>
          <w:color w:val="000000" w:themeColor="text1"/>
        </w:rPr>
        <w:drawing>
          <wp:inline distT="0" distB="0" distL="0" distR="0" wp14:anchorId="2BA17CB8" wp14:editId="0B739854">
            <wp:extent cx="5943600" cy="7508240"/>
            <wp:effectExtent l="0" t="0" r="0" b="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with medium confidence"/>
                    <pic:cNvPicPr/>
                  </pic:nvPicPr>
                  <pic:blipFill>
                    <a:blip r:embed="rId30"/>
                    <a:stretch>
                      <a:fillRect/>
                    </a:stretch>
                  </pic:blipFill>
                  <pic:spPr>
                    <a:xfrm>
                      <a:off x="0" y="0"/>
                      <a:ext cx="5943600" cy="7508240"/>
                    </a:xfrm>
                    <a:prstGeom prst="rect">
                      <a:avLst/>
                    </a:prstGeom>
                  </pic:spPr>
                </pic:pic>
              </a:graphicData>
            </a:graphic>
          </wp:inline>
        </w:drawing>
      </w:r>
    </w:p>
    <w:p w14:paraId="096E45B2" w14:textId="77777777" w:rsidR="00D96D0B" w:rsidRDefault="00D96D0B" w:rsidP="00D54A67">
      <w:pPr>
        <w:spacing w:after="160" w:line="259" w:lineRule="auto"/>
        <w:rPr>
          <w:b/>
          <w:bCs/>
        </w:rPr>
      </w:pPr>
      <w:r>
        <w:rPr>
          <w:b/>
          <w:bCs/>
        </w:rPr>
        <w:lastRenderedPageBreak/>
        <w:t>Appendix C</w:t>
      </w:r>
    </w:p>
    <w:p w14:paraId="6674697F" w14:textId="4132EC0A" w:rsidR="00D96D0B" w:rsidRPr="002B6CEC" w:rsidRDefault="00D96D0B" w:rsidP="00D54A67">
      <w:pPr>
        <w:rPr>
          <w:b/>
          <w:bCs/>
        </w:rPr>
      </w:pPr>
      <w:r>
        <w:rPr>
          <w:b/>
          <w:bCs/>
        </w:rPr>
        <w:t xml:space="preserve">Meeting Minutes Template </w:t>
      </w:r>
    </w:p>
    <w:p w14:paraId="1B0010F2" w14:textId="77777777" w:rsidR="00D96D0B" w:rsidRDefault="00D96D0B" w:rsidP="00D54A67">
      <w:r w:rsidRPr="00FE73C6">
        <w:rPr>
          <w:noProof/>
        </w:rPr>
        <w:drawing>
          <wp:inline distT="0" distB="0" distL="0" distR="0" wp14:anchorId="3E19ABBA" wp14:editId="79DDCB98">
            <wp:extent cx="5705475" cy="7419975"/>
            <wp:effectExtent l="0" t="0" r="9525" b="9525"/>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31"/>
                    <a:stretch>
                      <a:fillRect/>
                    </a:stretch>
                  </pic:blipFill>
                  <pic:spPr>
                    <a:xfrm>
                      <a:off x="0" y="0"/>
                      <a:ext cx="5705700" cy="7420268"/>
                    </a:xfrm>
                    <a:prstGeom prst="rect">
                      <a:avLst/>
                    </a:prstGeom>
                  </pic:spPr>
                </pic:pic>
              </a:graphicData>
            </a:graphic>
          </wp:inline>
        </w:drawing>
      </w:r>
    </w:p>
    <w:p w14:paraId="6C96C54A" w14:textId="77777777" w:rsidR="00D96D0B" w:rsidRPr="00A16A69" w:rsidRDefault="00D96D0B" w:rsidP="00D54A67"/>
    <w:p w14:paraId="6F1B9C9E" w14:textId="77777777" w:rsidR="00D96D0B" w:rsidRPr="00FB3B96" w:rsidRDefault="00D96D0B" w:rsidP="00D54A67">
      <w:pPr>
        <w:rPr>
          <w:b/>
          <w:bCs/>
        </w:rPr>
      </w:pPr>
    </w:p>
    <w:p w14:paraId="1154599B" w14:textId="77777777" w:rsidR="00D96D0B" w:rsidRPr="00993954" w:rsidRDefault="00D96D0B" w:rsidP="00D54A67">
      <w:pPr>
        <w:ind w:left="720"/>
      </w:pPr>
    </w:p>
    <w:p w14:paraId="6BFE3AB1" w14:textId="77777777" w:rsidR="00D96D0B" w:rsidRPr="00993954" w:rsidRDefault="00D96D0B" w:rsidP="00D54A67">
      <w:r w:rsidRPr="006D47DA">
        <w:rPr>
          <w:noProof/>
        </w:rPr>
        <w:drawing>
          <wp:inline distT="0" distB="0" distL="0" distR="0" wp14:anchorId="4CD87BEE" wp14:editId="28174117">
            <wp:extent cx="5287113" cy="6906589"/>
            <wp:effectExtent l="0" t="0" r="8890" b="8890"/>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2"/>
                    <a:stretch>
                      <a:fillRect/>
                    </a:stretch>
                  </pic:blipFill>
                  <pic:spPr>
                    <a:xfrm>
                      <a:off x="0" y="0"/>
                      <a:ext cx="5287113" cy="6906589"/>
                    </a:xfrm>
                    <a:prstGeom prst="rect">
                      <a:avLst/>
                    </a:prstGeom>
                  </pic:spPr>
                </pic:pic>
              </a:graphicData>
            </a:graphic>
          </wp:inline>
        </w:drawing>
      </w:r>
    </w:p>
    <w:p w14:paraId="131E78A9" w14:textId="77777777" w:rsidR="00D96D0B" w:rsidRPr="00993954" w:rsidRDefault="00D96D0B" w:rsidP="00D54A67"/>
    <w:p w14:paraId="1307B5A7" w14:textId="77777777" w:rsidR="00D96D0B" w:rsidRPr="00993954" w:rsidRDefault="00D96D0B" w:rsidP="00D54A67">
      <w:pPr>
        <w:ind w:left="720"/>
      </w:pPr>
    </w:p>
    <w:p w14:paraId="29D07B5F" w14:textId="77777777" w:rsidR="00D96D0B" w:rsidRDefault="00D96D0B" w:rsidP="00D54A67"/>
    <w:p w14:paraId="0D44E211" w14:textId="0CFD601D" w:rsidR="00A170E5" w:rsidRDefault="00A170E5" w:rsidP="00D54A67">
      <w:pPr>
        <w:spacing w:after="160" w:line="259" w:lineRule="auto"/>
        <w:rPr>
          <w:b/>
          <w:bCs/>
        </w:rPr>
      </w:pPr>
      <w:r>
        <w:rPr>
          <w:b/>
          <w:bCs/>
        </w:rPr>
        <w:br w:type="page"/>
      </w:r>
    </w:p>
    <w:p w14:paraId="6F5CF7EC" w14:textId="421CF447" w:rsidR="007918B3" w:rsidRDefault="00A170E5" w:rsidP="00D54A67">
      <w:pPr>
        <w:spacing w:after="160" w:line="259" w:lineRule="auto"/>
        <w:rPr>
          <w:b/>
          <w:bCs/>
        </w:rPr>
      </w:pPr>
      <w:r>
        <w:rPr>
          <w:b/>
          <w:bCs/>
        </w:rPr>
        <w:lastRenderedPageBreak/>
        <w:t>Appendix D</w:t>
      </w:r>
    </w:p>
    <w:p w14:paraId="6BD41138" w14:textId="78CB87EA" w:rsidR="00A170E5" w:rsidRDefault="00A170E5" w:rsidP="00D54A67">
      <w:pPr>
        <w:spacing w:after="160" w:line="259" w:lineRule="auto"/>
        <w:rPr>
          <w:b/>
          <w:bCs/>
        </w:rPr>
      </w:pPr>
      <w:r>
        <w:rPr>
          <w:b/>
          <w:bCs/>
        </w:rPr>
        <w:t>Committee Evaluation Form</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2"/>
        <w:gridCol w:w="938"/>
        <w:gridCol w:w="816"/>
        <w:gridCol w:w="850"/>
        <w:gridCol w:w="226"/>
        <w:gridCol w:w="818"/>
        <w:gridCol w:w="1182"/>
        <w:gridCol w:w="4478"/>
      </w:tblGrid>
      <w:tr w:rsidR="00270902" w:rsidRPr="007918FA" w14:paraId="596B6200" w14:textId="77777777" w:rsidTr="00270902">
        <w:trPr>
          <w:trHeight w:val="284"/>
        </w:trPr>
        <w:tc>
          <w:tcPr>
            <w:tcW w:w="1411" w:type="pct"/>
            <w:gridSpan w:val="4"/>
          </w:tcPr>
          <w:p w14:paraId="2302E5F7" w14:textId="77777777" w:rsidR="00270902" w:rsidRPr="007918FA" w:rsidRDefault="00270902" w:rsidP="00D54A67">
            <w:pPr>
              <w:pStyle w:val="TableParagraph"/>
              <w:spacing w:before="13"/>
              <w:ind w:left="40"/>
              <w:rPr>
                <w:rFonts w:ascii="Times New Roman" w:hAnsi="Times New Roman" w:cs="Times New Roman"/>
                <w:b/>
                <w:sz w:val="20"/>
              </w:rPr>
            </w:pPr>
            <w:r w:rsidRPr="007918FA">
              <w:rPr>
                <w:rFonts w:ascii="Times New Roman" w:hAnsi="Times New Roman" w:cs="Times New Roman"/>
                <w:b/>
                <w:w w:val="90"/>
                <w:sz w:val="20"/>
              </w:rPr>
              <w:t>Committee</w:t>
            </w:r>
            <w:r w:rsidRPr="007918FA">
              <w:rPr>
                <w:rFonts w:ascii="Times New Roman" w:hAnsi="Times New Roman" w:cs="Times New Roman"/>
                <w:b/>
                <w:spacing w:val="-7"/>
                <w:w w:val="90"/>
                <w:sz w:val="20"/>
              </w:rPr>
              <w:t xml:space="preserve"> </w:t>
            </w:r>
            <w:r w:rsidRPr="007918FA">
              <w:rPr>
                <w:rFonts w:ascii="Times New Roman" w:hAnsi="Times New Roman" w:cs="Times New Roman"/>
                <w:b/>
                <w:w w:val="90"/>
                <w:sz w:val="20"/>
              </w:rPr>
              <w:t>Name</w:t>
            </w:r>
          </w:p>
        </w:tc>
        <w:tc>
          <w:tcPr>
            <w:tcW w:w="3575" w:type="pct"/>
            <w:gridSpan w:val="4"/>
          </w:tcPr>
          <w:p w14:paraId="413CED60" w14:textId="77777777" w:rsidR="00270902" w:rsidRPr="007918FA" w:rsidRDefault="00270902" w:rsidP="00D54A67">
            <w:pPr>
              <w:pStyle w:val="TableParagraph"/>
              <w:spacing w:before="43" w:line="222" w:lineRule="exact"/>
              <w:ind w:left="62"/>
              <w:rPr>
                <w:rFonts w:ascii="Times New Roman" w:hAnsi="Times New Roman" w:cs="Times New Roman"/>
                <w:sz w:val="20"/>
              </w:rPr>
            </w:pPr>
          </w:p>
        </w:tc>
      </w:tr>
      <w:tr w:rsidR="00270902" w:rsidRPr="007918FA" w14:paraId="49DBE29D" w14:textId="77777777" w:rsidTr="00270902">
        <w:trPr>
          <w:trHeight w:val="1105"/>
        </w:trPr>
        <w:tc>
          <w:tcPr>
            <w:tcW w:w="1411" w:type="pct"/>
            <w:gridSpan w:val="4"/>
          </w:tcPr>
          <w:p w14:paraId="079B89F2" w14:textId="77777777" w:rsidR="00270902" w:rsidRPr="007918FA" w:rsidRDefault="00270902" w:rsidP="00D54A67">
            <w:pPr>
              <w:pStyle w:val="TableParagraph"/>
              <w:spacing w:before="4"/>
              <w:rPr>
                <w:rFonts w:ascii="Times New Roman" w:hAnsi="Times New Roman" w:cs="Times New Roman"/>
                <w:sz w:val="20"/>
              </w:rPr>
            </w:pPr>
          </w:p>
          <w:p w14:paraId="7507CAA0" w14:textId="77777777" w:rsidR="00270902" w:rsidRPr="007918FA" w:rsidRDefault="00270902" w:rsidP="00D54A67">
            <w:pPr>
              <w:pStyle w:val="TableParagraph"/>
              <w:ind w:left="76"/>
              <w:rPr>
                <w:rFonts w:ascii="Times New Roman" w:hAnsi="Times New Roman" w:cs="Times New Roman"/>
                <w:b/>
                <w:sz w:val="20"/>
              </w:rPr>
            </w:pPr>
            <w:r w:rsidRPr="007918FA">
              <w:rPr>
                <w:rFonts w:ascii="Times New Roman" w:hAnsi="Times New Roman" w:cs="Times New Roman"/>
                <w:b/>
                <w:w w:val="85"/>
                <w:sz w:val="20"/>
              </w:rPr>
              <w:t>Committee</w:t>
            </w:r>
            <w:r w:rsidRPr="007918FA">
              <w:rPr>
                <w:rFonts w:ascii="Times New Roman" w:hAnsi="Times New Roman" w:cs="Times New Roman"/>
                <w:b/>
                <w:spacing w:val="5"/>
                <w:w w:val="85"/>
                <w:sz w:val="20"/>
              </w:rPr>
              <w:t xml:space="preserve"> </w:t>
            </w:r>
            <w:r w:rsidRPr="007918FA">
              <w:rPr>
                <w:rFonts w:ascii="Times New Roman" w:hAnsi="Times New Roman" w:cs="Times New Roman"/>
                <w:b/>
                <w:w w:val="85"/>
                <w:sz w:val="20"/>
              </w:rPr>
              <w:t>Charge</w:t>
            </w:r>
            <w:r w:rsidRPr="007918FA">
              <w:rPr>
                <w:rFonts w:ascii="Times New Roman" w:hAnsi="Times New Roman" w:cs="Times New Roman"/>
                <w:b/>
                <w:spacing w:val="6"/>
                <w:w w:val="85"/>
                <w:sz w:val="20"/>
              </w:rPr>
              <w:t xml:space="preserve"> </w:t>
            </w:r>
            <w:r w:rsidRPr="007918FA">
              <w:rPr>
                <w:rFonts w:ascii="Times New Roman" w:hAnsi="Times New Roman" w:cs="Times New Roman"/>
                <w:b/>
                <w:w w:val="85"/>
                <w:sz w:val="20"/>
              </w:rPr>
              <w:t>(Summary)</w:t>
            </w:r>
          </w:p>
        </w:tc>
        <w:tc>
          <w:tcPr>
            <w:tcW w:w="3575" w:type="pct"/>
            <w:gridSpan w:val="4"/>
          </w:tcPr>
          <w:p w14:paraId="46F5416E" w14:textId="77777777" w:rsidR="00270902" w:rsidRPr="007918FA" w:rsidRDefault="00270902" w:rsidP="00D54A67">
            <w:pPr>
              <w:pStyle w:val="TableParagraph"/>
              <w:spacing w:before="110" w:line="204" w:lineRule="auto"/>
              <w:ind w:left="12"/>
              <w:rPr>
                <w:rFonts w:ascii="Times New Roman" w:hAnsi="Times New Roman" w:cs="Times New Roman"/>
                <w:sz w:val="23"/>
              </w:rPr>
            </w:pPr>
          </w:p>
        </w:tc>
      </w:tr>
      <w:tr w:rsidR="00270902" w:rsidRPr="007918FA" w14:paraId="52513072" w14:textId="77777777" w:rsidTr="00270902">
        <w:trPr>
          <w:trHeight w:val="186"/>
        </w:trPr>
        <w:tc>
          <w:tcPr>
            <w:tcW w:w="4986" w:type="pct"/>
            <w:gridSpan w:val="8"/>
            <w:shd w:val="clear" w:color="auto" w:fill="DADADA"/>
          </w:tcPr>
          <w:p w14:paraId="13919015" w14:textId="77777777" w:rsidR="00270902" w:rsidRPr="007918FA" w:rsidRDefault="00270902" w:rsidP="00D54A67">
            <w:pPr>
              <w:pStyle w:val="TableParagraph"/>
              <w:rPr>
                <w:rFonts w:ascii="Times New Roman" w:hAnsi="Times New Roman" w:cs="Times New Roman"/>
                <w:sz w:val="12"/>
              </w:rPr>
            </w:pPr>
          </w:p>
        </w:tc>
      </w:tr>
      <w:tr w:rsidR="00270902" w:rsidRPr="007918FA" w14:paraId="4257D500" w14:textId="77777777" w:rsidTr="00270902">
        <w:trPr>
          <w:trHeight w:val="270"/>
        </w:trPr>
        <w:tc>
          <w:tcPr>
            <w:tcW w:w="2603" w:type="pct"/>
            <w:gridSpan w:val="7"/>
          </w:tcPr>
          <w:p w14:paraId="0FBC75CF" w14:textId="77777777" w:rsidR="00270902" w:rsidRPr="007918FA" w:rsidRDefault="00270902" w:rsidP="00D54A67">
            <w:pPr>
              <w:pStyle w:val="TableParagraph"/>
              <w:spacing w:before="23" w:line="227" w:lineRule="exact"/>
              <w:ind w:left="40"/>
              <w:rPr>
                <w:rFonts w:ascii="Times New Roman" w:hAnsi="Times New Roman" w:cs="Times New Roman"/>
                <w:b/>
                <w:sz w:val="20"/>
              </w:rPr>
            </w:pPr>
            <w:r w:rsidRPr="007918FA">
              <w:rPr>
                <w:rFonts w:ascii="Times New Roman" w:hAnsi="Times New Roman" w:cs="Times New Roman"/>
                <w:b/>
                <w:w w:val="85"/>
                <w:sz w:val="20"/>
              </w:rPr>
              <w:t>For</w:t>
            </w:r>
            <w:r w:rsidRPr="007918FA">
              <w:rPr>
                <w:rFonts w:ascii="Times New Roman" w:hAnsi="Times New Roman" w:cs="Times New Roman"/>
                <w:b/>
                <w:spacing w:val="4"/>
                <w:w w:val="85"/>
                <w:sz w:val="20"/>
              </w:rPr>
              <w:t xml:space="preserve"> </w:t>
            </w:r>
            <w:r w:rsidRPr="007918FA">
              <w:rPr>
                <w:rFonts w:ascii="Times New Roman" w:hAnsi="Times New Roman" w:cs="Times New Roman"/>
                <w:b/>
                <w:w w:val="85"/>
                <w:sz w:val="20"/>
              </w:rPr>
              <w:t>Academic</w:t>
            </w:r>
            <w:r w:rsidRPr="007918FA">
              <w:rPr>
                <w:rFonts w:ascii="Times New Roman" w:hAnsi="Times New Roman" w:cs="Times New Roman"/>
                <w:b/>
                <w:spacing w:val="3"/>
                <w:w w:val="85"/>
                <w:sz w:val="20"/>
              </w:rPr>
              <w:t xml:space="preserve"> </w:t>
            </w:r>
            <w:r w:rsidRPr="007918FA">
              <w:rPr>
                <w:rFonts w:ascii="Times New Roman" w:hAnsi="Times New Roman" w:cs="Times New Roman"/>
                <w:b/>
                <w:w w:val="85"/>
                <w:sz w:val="20"/>
              </w:rPr>
              <w:t>Year</w:t>
            </w:r>
            <w:r w:rsidRPr="007918FA">
              <w:rPr>
                <w:rFonts w:ascii="Times New Roman" w:hAnsi="Times New Roman" w:cs="Times New Roman"/>
                <w:b/>
                <w:spacing w:val="22"/>
                <w:w w:val="85"/>
                <w:sz w:val="20"/>
              </w:rPr>
              <w:t xml:space="preserve"> </w:t>
            </w:r>
            <w:r w:rsidRPr="007918FA">
              <w:rPr>
                <w:rFonts w:ascii="Times New Roman" w:hAnsi="Times New Roman" w:cs="Times New Roman"/>
                <w:b/>
                <w:w w:val="85"/>
                <w:sz w:val="20"/>
              </w:rPr>
              <w:t>17/18</w:t>
            </w:r>
          </w:p>
        </w:tc>
        <w:tc>
          <w:tcPr>
            <w:tcW w:w="2383" w:type="pct"/>
          </w:tcPr>
          <w:p w14:paraId="4C004B5C" w14:textId="77777777" w:rsidR="00270902" w:rsidRPr="007918FA" w:rsidRDefault="00270902" w:rsidP="00D54A67">
            <w:pPr>
              <w:pStyle w:val="TableParagraph"/>
              <w:spacing w:before="23" w:line="227" w:lineRule="exact"/>
              <w:ind w:left="40"/>
              <w:rPr>
                <w:rFonts w:ascii="Times New Roman" w:hAnsi="Times New Roman" w:cs="Times New Roman"/>
                <w:b/>
                <w:sz w:val="20"/>
              </w:rPr>
            </w:pPr>
            <w:r w:rsidRPr="007918FA">
              <w:rPr>
                <w:rFonts w:ascii="Times New Roman" w:hAnsi="Times New Roman" w:cs="Times New Roman"/>
                <w:b/>
                <w:w w:val="85"/>
                <w:sz w:val="20"/>
              </w:rPr>
              <w:t>Date</w:t>
            </w:r>
            <w:r w:rsidRPr="007918FA">
              <w:rPr>
                <w:rFonts w:ascii="Times New Roman" w:hAnsi="Times New Roman" w:cs="Times New Roman"/>
                <w:b/>
                <w:spacing w:val="5"/>
                <w:w w:val="85"/>
                <w:sz w:val="20"/>
              </w:rPr>
              <w:t xml:space="preserve"> </w:t>
            </w:r>
            <w:r w:rsidRPr="007918FA">
              <w:rPr>
                <w:rFonts w:ascii="Times New Roman" w:hAnsi="Times New Roman" w:cs="Times New Roman"/>
                <w:b/>
                <w:w w:val="85"/>
                <w:sz w:val="20"/>
              </w:rPr>
              <w:t>of</w:t>
            </w:r>
            <w:r w:rsidRPr="007918FA">
              <w:rPr>
                <w:rFonts w:ascii="Times New Roman" w:hAnsi="Times New Roman" w:cs="Times New Roman"/>
                <w:b/>
                <w:spacing w:val="5"/>
                <w:w w:val="85"/>
                <w:sz w:val="20"/>
              </w:rPr>
              <w:t xml:space="preserve"> </w:t>
            </w:r>
            <w:r w:rsidRPr="007918FA">
              <w:rPr>
                <w:rFonts w:ascii="Times New Roman" w:hAnsi="Times New Roman" w:cs="Times New Roman"/>
                <w:b/>
                <w:w w:val="85"/>
                <w:sz w:val="20"/>
              </w:rPr>
              <w:t>Evaluation</w:t>
            </w:r>
          </w:p>
        </w:tc>
      </w:tr>
      <w:tr w:rsidR="00270902" w:rsidRPr="007918FA" w14:paraId="2F2E73D5" w14:textId="77777777" w:rsidTr="00270902">
        <w:trPr>
          <w:trHeight w:val="186"/>
        </w:trPr>
        <w:tc>
          <w:tcPr>
            <w:tcW w:w="4986" w:type="pct"/>
            <w:gridSpan w:val="8"/>
            <w:shd w:val="clear" w:color="auto" w:fill="DADADA"/>
          </w:tcPr>
          <w:p w14:paraId="3E932CE7" w14:textId="77777777" w:rsidR="00270902" w:rsidRPr="007918FA" w:rsidRDefault="00270902" w:rsidP="00D54A67">
            <w:pPr>
              <w:pStyle w:val="TableParagraph"/>
              <w:rPr>
                <w:rFonts w:ascii="Times New Roman" w:hAnsi="Times New Roman" w:cs="Times New Roman"/>
                <w:sz w:val="12"/>
              </w:rPr>
            </w:pPr>
          </w:p>
        </w:tc>
      </w:tr>
      <w:tr w:rsidR="00270902" w:rsidRPr="007918FA" w14:paraId="14A66A1D" w14:textId="77777777" w:rsidTr="00270902">
        <w:trPr>
          <w:trHeight w:val="719"/>
        </w:trPr>
        <w:tc>
          <w:tcPr>
            <w:tcW w:w="519" w:type="pct"/>
            <w:gridSpan w:val="2"/>
          </w:tcPr>
          <w:p w14:paraId="241E8B05" w14:textId="77777777" w:rsidR="00270902" w:rsidRPr="007918FA" w:rsidRDefault="00270902" w:rsidP="00D54A67">
            <w:pPr>
              <w:pStyle w:val="TableParagraph"/>
              <w:spacing w:before="9"/>
              <w:rPr>
                <w:rFonts w:ascii="Times New Roman" w:hAnsi="Times New Roman" w:cs="Times New Roman"/>
                <w:sz w:val="20"/>
              </w:rPr>
            </w:pPr>
          </w:p>
          <w:p w14:paraId="42C81416" w14:textId="77777777" w:rsidR="00270902" w:rsidRPr="007918FA" w:rsidRDefault="00270902" w:rsidP="00D54A67">
            <w:pPr>
              <w:pStyle w:val="TableParagraph"/>
              <w:ind w:left="248"/>
              <w:jc w:val="center"/>
              <w:rPr>
                <w:rFonts w:ascii="Times New Roman" w:hAnsi="Times New Roman" w:cs="Times New Roman"/>
                <w:b/>
                <w:sz w:val="20"/>
              </w:rPr>
            </w:pPr>
            <w:r w:rsidRPr="007918FA">
              <w:rPr>
                <w:rFonts w:ascii="Times New Roman" w:hAnsi="Times New Roman" w:cs="Times New Roman"/>
                <w:b/>
                <w:sz w:val="20"/>
              </w:rPr>
              <w:t>Month</w:t>
            </w:r>
          </w:p>
        </w:tc>
        <w:tc>
          <w:tcPr>
            <w:tcW w:w="437" w:type="pct"/>
          </w:tcPr>
          <w:p w14:paraId="10B75E98" w14:textId="77777777" w:rsidR="00270902" w:rsidRPr="007918FA" w:rsidRDefault="00270902" w:rsidP="00D54A67">
            <w:pPr>
              <w:pStyle w:val="TableParagraph"/>
              <w:spacing w:before="9"/>
              <w:rPr>
                <w:rFonts w:ascii="Times New Roman" w:hAnsi="Times New Roman" w:cs="Times New Roman"/>
                <w:sz w:val="20"/>
              </w:rPr>
            </w:pPr>
          </w:p>
          <w:p w14:paraId="65B4B573" w14:textId="77777777" w:rsidR="00270902" w:rsidRPr="007918FA" w:rsidRDefault="00270902" w:rsidP="00D54A67">
            <w:pPr>
              <w:pStyle w:val="TableParagraph"/>
              <w:ind w:left="57"/>
              <w:jc w:val="center"/>
              <w:rPr>
                <w:rFonts w:ascii="Times New Roman" w:hAnsi="Times New Roman" w:cs="Times New Roman"/>
                <w:b/>
                <w:sz w:val="20"/>
              </w:rPr>
            </w:pPr>
            <w:r w:rsidRPr="007918FA">
              <w:rPr>
                <w:rFonts w:ascii="Times New Roman" w:hAnsi="Times New Roman" w:cs="Times New Roman"/>
                <w:b/>
                <w:w w:val="90"/>
                <w:sz w:val="20"/>
              </w:rPr>
              <w:t>Mtg</w:t>
            </w:r>
            <w:r w:rsidRPr="007918FA">
              <w:rPr>
                <w:rFonts w:ascii="Times New Roman" w:hAnsi="Times New Roman" w:cs="Times New Roman"/>
                <w:b/>
                <w:spacing w:val="-1"/>
                <w:w w:val="90"/>
                <w:sz w:val="20"/>
              </w:rPr>
              <w:t xml:space="preserve"> </w:t>
            </w:r>
            <w:r w:rsidRPr="007918FA">
              <w:rPr>
                <w:rFonts w:ascii="Times New Roman" w:hAnsi="Times New Roman" w:cs="Times New Roman"/>
                <w:b/>
                <w:w w:val="90"/>
                <w:sz w:val="20"/>
              </w:rPr>
              <w:t>Date</w:t>
            </w:r>
          </w:p>
        </w:tc>
        <w:tc>
          <w:tcPr>
            <w:tcW w:w="455" w:type="pct"/>
          </w:tcPr>
          <w:p w14:paraId="60A1DA83" w14:textId="77777777" w:rsidR="00270902" w:rsidRPr="007918FA" w:rsidRDefault="00270902" w:rsidP="00D54A67">
            <w:pPr>
              <w:pStyle w:val="TableParagraph"/>
              <w:spacing w:line="222" w:lineRule="exact"/>
              <w:ind w:left="29"/>
              <w:jc w:val="center"/>
              <w:rPr>
                <w:rFonts w:ascii="Times New Roman" w:hAnsi="Times New Roman" w:cs="Times New Roman"/>
                <w:b/>
                <w:sz w:val="20"/>
              </w:rPr>
            </w:pPr>
            <w:r w:rsidRPr="007918FA">
              <w:rPr>
                <w:rFonts w:ascii="Times New Roman" w:hAnsi="Times New Roman" w:cs="Times New Roman"/>
                <w:b/>
                <w:w w:val="87"/>
                <w:sz w:val="20"/>
              </w:rPr>
              <w:t>#</w:t>
            </w:r>
          </w:p>
          <w:p w14:paraId="3C48B659" w14:textId="77777777" w:rsidR="00270902" w:rsidRPr="007918FA" w:rsidRDefault="00270902" w:rsidP="00D54A67">
            <w:pPr>
              <w:pStyle w:val="TableParagraph"/>
              <w:spacing w:line="260" w:lineRule="exact"/>
              <w:ind w:left="90"/>
              <w:jc w:val="center"/>
              <w:rPr>
                <w:rFonts w:ascii="Times New Roman" w:hAnsi="Times New Roman" w:cs="Times New Roman"/>
                <w:b/>
                <w:sz w:val="20"/>
              </w:rPr>
            </w:pPr>
            <w:r w:rsidRPr="007918FA">
              <w:rPr>
                <w:rFonts w:ascii="Times New Roman" w:hAnsi="Times New Roman" w:cs="Times New Roman"/>
                <w:b/>
                <w:w w:val="90"/>
                <w:sz w:val="20"/>
              </w:rPr>
              <w:t>Members</w:t>
            </w:r>
            <w:r w:rsidRPr="007918FA">
              <w:rPr>
                <w:rFonts w:ascii="Times New Roman" w:hAnsi="Times New Roman" w:cs="Times New Roman"/>
                <w:b/>
                <w:spacing w:val="-47"/>
                <w:w w:val="90"/>
                <w:sz w:val="20"/>
              </w:rPr>
              <w:t xml:space="preserve"> </w:t>
            </w:r>
            <w:r w:rsidRPr="007918FA">
              <w:rPr>
                <w:rFonts w:ascii="Times New Roman" w:hAnsi="Times New Roman" w:cs="Times New Roman"/>
                <w:b/>
                <w:sz w:val="20"/>
              </w:rPr>
              <w:t>Present</w:t>
            </w:r>
          </w:p>
        </w:tc>
        <w:tc>
          <w:tcPr>
            <w:tcW w:w="559" w:type="pct"/>
            <w:gridSpan w:val="2"/>
          </w:tcPr>
          <w:p w14:paraId="4C88373E" w14:textId="77777777" w:rsidR="00270902" w:rsidRPr="007918FA" w:rsidRDefault="00270902" w:rsidP="00D54A67">
            <w:pPr>
              <w:pStyle w:val="TableParagraph"/>
              <w:spacing w:line="264" w:lineRule="auto"/>
              <w:ind w:left="288"/>
              <w:jc w:val="center"/>
              <w:rPr>
                <w:rFonts w:ascii="Times New Roman" w:hAnsi="Times New Roman" w:cs="Times New Roman"/>
                <w:b/>
                <w:sz w:val="20"/>
              </w:rPr>
            </w:pPr>
            <w:r w:rsidRPr="007918FA">
              <w:rPr>
                <w:rFonts w:ascii="Times New Roman" w:hAnsi="Times New Roman" w:cs="Times New Roman"/>
                <w:b/>
                <w:w w:val="85"/>
                <w:sz w:val="20"/>
              </w:rPr>
              <w:t>Agenda</w:t>
            </w:r>
            <w:r w:rsidRPr="007918FA">
              <w:rPr>
                <w:rFonts w:ascii="Times New Roman" w:hAnsi="Times New Roman" w:cs="Times New Roman"/>
                <w:b/>
                <w:spacing w:val="-45"/>
                <w:w w:val="85"/>
                <w:sz w:val="20"/>
              </w:rPr>
              <w:t xml:space="preserve"> </w:t>
            </w:r>
            <w:r w:rsidRPr="007918FA">
              <w:rPr>
                <w:rFonts w:ascii="Times New Roman" w:hAnsi="Times New Roman" w:cs="Times New Roman"/>
                <w:b/>
                <w:w w:val="95"/>
                <w:sz w:val="20"/>
              </w:rPr>
              <w:t>Sent</w:t>
            </w:r>
          </w:p>
          <w:p w14:paraId="20BC273B" w14:textId="77777777" w:rsidR="00270902" w:rsidRPr="007918FA" w:rsidRDefault="00270902" w:rsidP="00D54A67">
            <w:pPr>
              <w:pStyle w:val="TableParagraph"/>
              <w:spacing w:line="196" w:lineRule="exact"/>
              <w:ind w:left="31"/>
              <w:jc w:val="center"/>
              <w:rPr>
                <w:rFonts w:ascii="Times New Roman" w:hAnsi="Times New Roman" w:cs="Times New Roman"/>
                <w:b/>
                <w:sz w:val="20"/>
              </w:rPr>
            </w:pPr>
            <w:r w:rsidRPr="007918FA">
              <w:rPr>
                <w:rFonts w:ascii="Times New Roman" w:hAnsi="Times New Roman" w:cs="Times New Roman"/>
                <w:b/>
                <w:w w:val="85"/>
                <w:sz w:val="20"/>
              </w:rPr>
              <w:t>1=Yes</w:t>
            </w:r>
            <w:r w:rsidRPr="007918FA">
              <w:rPr>
                <w:rFonts w:ascii="Times New Roman" w:hAnsi="Times New Roman" w:cs="Times New Roman"/>
                <w:b/>
                <w:spacing w:val="-2"/>
                <w:w w:val="85"/>
                <w:sz w:val="20"/>
              </w:rPr>
              <w:t xml:space="preserve"> </w:t>
            </w:r>
            <w:r w:rsidRPr="007918FA">
              <w:rPr>
                <w:rFonts w:ascii="Times New Roman" w:hAnsi="Times New Roman" w:cs="Times New Roman"/>
                <w:b/>
                <w:w w:val="85"/>
                <w:sz w:val="20"/>
              </w:rPr>
              <w:t>0=No</w:t>
            </w:r>
          </w:p>
        </w:tc>
        <w:tc>
          <w:tcPr>
            <w:tcW w:w="633" w:type="pct"/>
          </w:tcPr>
          <w:p w14:paraId="6D39D6E0" w14:textId="77777777" w:rsidR="00270902" w:rsidRPr="007918FA" w:rsidRDefault="00270902" w:rsidP="00D54A67">
            <w:pPr>
              <w:pStyle w:val="TableParagraph"/>
              <w:spacing w:line="264" w:lineRule="auto"/>
              <w:ind w:left="159"/>
              <w:jc w:val="center"/>
              <w:rPr>
                <w:rFonts w:ascii="Times New Roman" w:hAnsi="Times New Roman" w:cs="Times New Roman"/>
                <w:b/>
                <w:sz w:val="20"/>
              </w:rPr>
            </w:pPr>
            <w:r w:rsidRPr="007918FA">
              <w:rPr>
                <w:rFonts w:ascii="Times New Roman" w:hAnsi="Times New Roman" w:cs="Times New Roman"/>
                <w:b/>
                <w:w w:val="90"/>
                <w:sz w:val="20"/>
              </w:rPr>
              <w:t>Minutes</w:t>
            </w:r>
            <w:r w:rsidRPr="007918FA">
              <w:rPr>
                <w:rFonts w:ascii="Times New Roman" w:hAnsi="Times New Roman" w:cs="Times New Roman"/>
                <w:b/>
                <w:spacing w:val="-47"/>
                <w:w w:val="90"/>
                <w:sz w:val="20"/>
              </w:rPr>
              <w:t xml:space="preserve"> </w:t>
            </w:r>
            <w:r w:rsidRPr="007918FA">
              <w:rPr>
                <w:rFonts w:ascii="Times New Roman" w:hAnsi="Times New Roman" w:cs="Times New Roman"/>
                <w:b/>
                <w:w w:val="95"/>
                <w:sz w:val="20"/>
              </w:rPr>
              <w:t>Posted</w:t>
            </w:r>
          </w:p>
          <w:p w14:paraId="5EF54469" w14:textId="77777777" w:rsidR="00270902" w:rsidRPr="007918FA" w:rsidRDefault="00270902" w:rsidP="00D54A67">
            <w:pPr>
              <w:pStyle w:val="TableParagraph"/>
              <w:spacing w:line="196" w:lineRule="exact"/>
              <w:ind w:left="159"/>
              <w:jc w:val="center"/>
              <w:rPr>
                <w:rFonts w:ascii="Times New Roman" w:hAnsi="Times New Roman" w:cs="Times New Roman"/>
                <w:b/>
                <w:sz w:val="20"/>
              </w:rPr>
            </w:pPr>
            <w:r w:rsidRPr="007918FA">
              <w:rPr>
                <w:rFonts w:ascii="Times New Roman" w:hAnsi="Times New Roman" w:cs="Times New Roman"/>
                <w:b/>
                <w:w w:val="85"/>
                <w:sz w:val="20"/>
              </w:rPr>
              <w:t>1=Yes</w:t>
            </w:r>
            <w:r w:rsidRPr="007918FA">
              <w:rPr>
                <w:rFonts w:ascii="Times New Roman" w:hAnsi="Times New Roman" w:cs="Times New Roman"/>
                <w:b/>
                <w:spacing w:val="-2"/>
                <w:w w:val="85"/>
                <w:sz w:val="20"/>
              </w:rPr>
              <w:t xml:space="preserve"> </w:t>
            </w:r>
            <w:r w:rsidRPr="007918FA">
              <w:rPr>
                <w:rFonts w:ascii="Times New Roman" w:hAnsi="Times New Roman" w:cs="Times New Roman"/>
                <w:b/>
                <w:w w:val="85"/>
                <w:sz w:val="20"/>
              </w:rPr>
              <w:t>0=No</w:t>
            </w:r>
          </w:p>
        </w:tc>
        <w:tc>
          <w:tcPr>
            <w:tcW w:w="2383" w:type="pct"/>
          </w:tcPr>
          <w:p w14:paraId="024E65DC" w14:textId="77777777" w:rsidR="00270902" w:rsidRPr="007918FA" w:rsidRDefault="00270902" w:rsidP="00D54A67">
            <w:pPr>
              <w:pStyle w:val="TableParagraph"/>
              <w:spacing w:before="100" w:line="273" w:lineRule="auto"/>
              <w:ind w:left="40"/>
              <w:rPr>
                <w:rFonts w:ascii="Times New Roman" w:hAnsi="Times New Roman" w:cs="Times New Roman"/>
                <w:b/>
                <w:sz w:val="20"/>
              </w:rPr>
            </w:pPr>
            <w:r w:rsidRPr="007918FA">
              <w:rPr>
                <w:rFonts w:ascii="Times New Roman" w:hAnsi="Times New Roman" w:cs="Times New Roman"/>
                <w:b/>
                <w:w w:val="85"/>
                <w:sz w:val="20"/>
              </w:rPr>
              <w:t>Please list the major</w:t>
            </w:r>
            <w:r w:rsidRPr="007918FA">
              <w:rPr>
                <w:rFonts w:ascii="Times New Roman" w:hAnsi="Times New Roman" w:cs="Times New Roman"/>
                <w:b/>
                <w:spacing w:val="1"/>
                <w:w w:val="85"/>
                <w:sz w:val="20"/>
              </w:rPr>
              <w:t xml:space="preserve"> </w:t>
            </w:r>
            <w:r w:rsidRPr="007918FA">
              <w:rPr>
                <w:rFonts w:ascii="Times New Roman" w:hAnsi="Times New Roman" w:cs="Times New Roman"/>
                <w:b/>
                <w:w w:val="85"/>
                <w:sz w:val="20"/>
              </w:rPr>
              <w:t>issues or tasks</w:t>
            </w:r>
            <w:r w:rsidRPr="007918FA">
              <w:rPr>
                <w:rFonts w:ascii="Times New Roman" w:hAnsi="Times New Roman" w:cs="Times New Roman"/>
                <w:b/>
                <w:spacing w:val="-1"/>
                <w:w w:val="85"/>
                <w:sz w:val="20"/>
              </w:rPr>
              <w:t xml:space="preserve"> </w:t>
            </w:r>
            <w:r w:rsidRPr="007918FA">
              <w:rPr>
                <w:rFonts w:ascii="Times New Roman" w:hAnsi="Times New Roman" w:cs="Times New Roman"/>
                <w:b/>
                <w:w w:val="85"/>
                <w:sz w:val="20"/>
              </w:rPr>
              <w:t>addressed</w:t>
            </w:r>
            <w:r w:rsidRPr="007918FA">
              <w:rPr>
                <w:rFonts w:ascii="Times New Roman" w:hAnsi="Times New Roman" w:cs="Times New Roman"/>
                <w:b/>
                <w:spacing w:val="1"/>
                <w:w w:val="85"/>
                <w:sz w:val="20"/>
              </w:rPr>
              <w:t xml:space="preserve"> </w:t>
            </w:r>
            <w:r w:rsidRPr="007918FA">
              <w:rPr>
                <w:rFonts w:ascii="Times New Roman" w:hAnsi="Times New Roman" w:cs="Times New Roman"/>
                <w:b/>
                <w:w w:val="85"/>
                <w:sz w:val="20"/>
              </w:rPr>
              <w:t>at each</w:t>
            </w:r>
            <w:r w:rsidRPr="007918FA">
              <w:rPr>
                <w:rFonts w:ascii="Times New Roman" w:hAnsi="Times New Roman" w:cs="Times New Roman"/>
                <w:b/>
                <w:spacing w:val="-44"/>
                <w:w w:val="85"/>
                <w:sz w:val="20"/>
              </w:rPr>
              <w:t xml:space="preserve"> </w:t>
            </w:r>
            <w:r w:rsidRPr="007918FA">
              <w:rPr>
                <w:rFonts w:ascii="Times New Roman" w:hAnsi="Times New Roman" w:cs="Times New Roman"/>
                <w:b/>
                <w:w w:val="95"/>
                <w:sz w:val="20"/>
              </w:rPr>
              <w:t>meeting</w:t>
            </w:r>
          </w:p>
        </w:tc>
      </w:tr>
      <w:tr w:rsidR="00270902" w:rsidRPr="007918FA" w14:paraId="65F014FA" w14:textId="77777777" w:rsidTr="00270902">
        <w:trPr>
          <w:trHeight w:val="464"/>
        </w:trPr>
        <w:tc>
          <w:tcPr>
            <w:tcW w:w="519" w:type="pct"/>
            <w:gridSpan w:val="2"/>
          </w:tcPr>
          <w:p w14:paraId="4F418F10" w14:textId="77777777" w:rsidR="00270902" w:rsidRPr="007918FA" w:rsidRDefault="00270902" w:rsidP="00D54A67">
            <w:pPr>
              <w:pStyle w:val="TableParagraph"/>
              <w:spacing w:before="101"/>
              <w:ind w:left="244"/>
              <w:jc w:val="center"/>
              <w:rPr>
                <w:rFonts w:ascii="Times New Roman" w:hAnsi="Times New Roman" w:cs="Times New Roman"/>
                <w:sz w:val="24"/>
                <w:szCs w:val="24"/>
              </w:rPr>
            </w:pPr>
            <w:r w:rsidRPr="007918FA">
              <w:rPr>
                <w:rFonts w:ascii="Times New Roman" w:hAnsi="Times New Roman" w:cs="Times New Roman"/>
                <w:w w:val="95"/>
                <w:sz w:val="24"/>
                <w:szCs w:val="24"/>
              </w:rPr>
              <w:t>July</w:t>
            </w:r>
          </w:p>
        </w:tc>
        <w:tc>
          <w:tcPr>
            <w:tcW w:w="437" w:type="pct"/>
            <w:shd w:val="clear" w:color="auto" w:fill="F1F1F1"/>
          </w:tcPr>
          <w:p w14:paraId="211A2FF5" w14:textId="77777777" w:rsidR="00270902" w:rsidRPr="007918FA" w:rsidRDefault="00270902" w:rsidP="00D54A67">
            <w:pPr>
              <w:pStyle w:val="TableParagraph"/>
              <w:rPr>
                <w:rFonts w:ascii="Times New Roman" w:hAnsi="Times New Roman" w:cs="Times New Roman"/>
                <w:sz w:val="20"/>
              </w:rPr>
            </w:pPr>
          </w:p>
        </w:tc>
        <w:tc>
          <w:tcPr>
            <w:tcW w:w="455" w:type="pct"/>
            <w:shd w:val="clear" w:color="auto" w:fill="F1F1F1"/>
          </w:tcPr>
          <w:p w14:paraId="04AE8700" w14:textId="77777777" w:rsidR="00270902" w:rsidRPr="007918FA" w:rsidRDefault="00270902" w:rsidP="00D54A67">
            <w:pPr>
              <w:pStyle w:val="TableParagraph"/>
              <w:rPr>
                <w:rFonts w:ascii="Times New Roman" w:hAnsi="Times New Roman" w:cs="Times New Roman"/>
                <w:sz w:val="20"/>
              </w:rPr>
            </w:pPr>
          </w:p>
        </w:tc>
        <w:tc>
          <w:tcPr>
            <w:tcW w:w="559" w:type="pct"/>
            <w:gridSpan w:val="2"/>
            <w:shd w:val="clear" w:color="auto" w:fill="F1F1F1"/>
          </w:tcPr>
          <w:p w14:paraId="367DB8EF" w14:textId="77777777" w:rsidR="00270902" w:rsidRPr="007918FA" w:rsidRDefault="00270902" w:rsidP="00D54A67">
            <w:pPr>
              <w:pStyle w:val="TableParagraph"/>
              <w:rPr>
                <w:rFonts w:ascii="Times New Roman" w:hAnsi="Times New Roman" w:cs="Times New Roman"/>
                <w:sz w:val="20"/>
              </w:rPr>
            </w:pPr>
          </w:p>
        </w:tc>
        <w:tc>
          <w:tcPr>
            <w:tcW w:w="633" w:type="pct"/>
            <w:shd w:val="clear" w:color="auto" w:fill="F1F1F1"/>
          </w:tcPr>
          <w:p w14:paraId="102C6991" w14:textId="77777777" w:rsidR="00270902" w:rsidRPr="007918FA" w:rsidRDefault="00270902" w:rsidP="00D54A67">
            <w:pPr>
              <w:pStyle w:val="TableParagraph"/>
              <w:rPr>
                <w:rFonts w:ascii="Times New Roman" w:hAnsi="Times New Roman" w:cs="Times New Roman"/>
                <w:sz w:val="20"/>
              </w:rPr>
            </w:pPr>
          </w:p>
        </w:tc>
        <w:tc>
          <w:tcPr>
            <w:tcW w:w="2383" w:type="pct"/>
            <w:shd w:val="clear" w:color="auto" w:fill="F1F1F1"/>
          </w:tcPr>
          <w:p w14:paraId="12DA90C2" w14:textId="77777777" w:rsidR="00270902" w:rsidRPr="007918FA" w:rsidRDefault="00270902" w:rsidP="00D54A67">
            <w:pPr>
              <w:pStyle w:val="TableParagraph"/>
              <w:rPr>
                <w:rFonts w:ascii="Times New Roman" w:hAnsi="Times New Roman" w:cs="Times New Roman"/>
                <w:sz w:val="20"/>
              </w:rPr>
            </w:pPr>
          </w:p>
        </w:tc>
      </w:tr>
      <w:tr w:rsidR="00270902" w:rsidRPr="007918FA" w14:paraId="0B9C7E6D" w14:textId="77777777" w:rsidTr="00270902">
        <w:trPr>
          <w:trHeight w:val="637"/>
        </w:trPr>
        <w:tc>
          <w:tcPr>
            <w:tcW w:w="519" w:type="pct"/>
            <w:gridSpan w:val="2"/>
          </w:tcPr>
          <w:p w14:paraId="4661A4FE" w14:textId="77777777" w:rsidR="00270902" w:rsidRPr="007918FA" w:rsidRDefault="00270902" w:rsidP="00D54A67">
            <w:pPr>
              <w:pStyle w:val="TableParagraph"/>
              <w:spacing w:before="124"/>
              <w:ind w:left="245"/>
              <w:jc w:val="center"/>
              <w:rPr>
                <w:rFonts w:ascii="Times New Roman" w:hAnsi="Times New Roman" w:cs="Times New Roman"/>
                <w:sz w:val="24"/>
                <w:szCs w:val="24"/>
              </w:rPr>
            </w:pPr>
            <w:r w:rsidRPr="007918FA">
              <w:rPr>
                <w:rFonts w:ascii="Times New Roman" w:hAnsi="Times New Roman" w:cs="Times New Roman"/>
                <w:sz w:val="24"/>
                <w:szCs w:val="24"/>
              </w:rPr>
              <w:t>Aug</w:t>
            </w:r>
          </w:p>
        </w:tc>
        <w:tc>
          <w:tcPr>
            <w:tcW w:w="437" w:type="pct"/>
          </w:tcPr>
          <w:p w14:paraId="2B038CE0" w14:textId="77777777" w:rsidR="00270902" w:rsidRPr="007918FA" w:rsidRDefault="00270902" w:rsidP="00D54A67">
            <w:pPr>
              <w:pStyle w:val="TableParagraph"/>
              <w:rPr>
                <w:rFonts w:ascii="Times New Roman" w:hAnsi="Times New Roman" w:cs="Times New Roman"/>
                <w:sz w:val="20"/>
              </w:rPr>
            </w:pPr>
          </w:p>
        </w:tc>
        <w:tc>
          <w:tcPr>
            <w:tcW w:w="455" w:type="pct"/>
          </w:tcPr>
          <w:p w14:paraId="424036BB" w14:textId="77777777" w:rsidR="00270902" w:rsidRPr="007918FA" w:rsidRDefault="00270902" w:rsidP="00D54A67">
            <w:pPr>
              <w:pStyle w:val="TableParagraph"/>
              <w:rPr>
                <w:rFonts w:ascii="Times New Roman" w:hAnsi="Times New Roman" w:cs="Times New Roman"/>
                <w:sz w:val="20"/>
              </w:rPr>
            </w:pPr>
          </w:p>
        </w:tc>
        <w:tc>
          <w:tcPr>
            <w:tcW w:w="559" w:type="pct"/>
            <w:gridSpan w:val="2"/>
          </w:tcPr>
          <w:p w14:paraId="3480771B" w14:textId="77777777" w:rsidR="00270902" w:rsidRPr="007918FA" w:rsidRDefault="00270902" w:rsidP="00D54A67">
            <w:pPr>
              <w:pStyle w:val="TableParagraph"/>
              <w:rPr>
                <w:rFonts w:ascii="Times New Roman" w:hAnsi="Times New Roman" w:cs="Times New Roman"/>
                <w:sz w:val="20"/>
              </w:rPr>
            </w:pPr>
          </w:p>
        </w:tc>
        <w:tc>
          <w:tcPr>
            <w:tcW w:w="633" w:type="pct"/>
          </w:tcPr>
          <w:p w14:paraId="3F66121D" w14:textId="77777777" w:rsidR="00270902" w:rsidRPr="007918FA" w:rsidRDefault="00270902" w:rsidP="00D54A67">
            <w:pPr>
              <w:pStyle w:val="TableParagraph"/>
              <w:rPr>
                <w:rFonts w:ascii="Times New Roman" w:hAnsi="Times New Roman" w:cs="Times New Roman"/>
                <w:sz w:val="20"/>
              </w:rPr>
            </w:pPr>
          </w:p>
        </w:tc>
        <w:tc>
          <w:tcPr>
            <w:tcW w:w="2383" w:type="pct"/>
          </w:tcPr>
          <w:p w14:paraId="49D1AB11" w14:textId="77777777" w:rsidR="00270902" w:rsidRPr="007918FA" w:rsidRDefault="00270902" w:rsidP="00D54A67">
            <w:pPr>
              <w:pStyle w:val="TableParagraph"/>
              <w:rPr>
                <w:rFonts w:ascii="Times New Roman" w:hAnsi="Times New Roman" w:cs="Times New Roman"/>
                <w:sz w:val="20"/>
              </w:rPr>
            </w:pPr>
          </w:p>
        </w:tc>
      </w:tr>
      <w:tr w:rsidR="00270902" w:rsidRPr="007918FA" w14:paraId="736FE180" w14:textId="77777777" w:rsidTr="00270902">
        <w:trPr>
          <w:trHeight w:val="620"/>
        </w:trPr>
        <w:tc>
          <w:tcPr>
            <w:tcW w:w="519" w:type="pct"/>
            <w:gridSpan w:val="2"/>
          </w:tcPr>
          <w:p w14:paraId="0DAAC782" w14:textId="77777777" w:rsidR="00270902" w:rsidRPr="007918FA" w:rsidRDefault="00270902" w:rsidP="00D54A67">
            <w:pPr>
              <w:pStyle w:val="TableParagraph"/>
              <w:spacing w:before="126"/>
              <w:ind w:left="244"/>
              <w:jc w:val="center"/>
              <w:rPr>
                <w:rFonts w:ascii="Times New Roman" w:hAnsi="Times New Roman" w:cs="Times New Roman"/>
                <w:sz w:val="24"/>
                <w:szCs w:val="24"/>
              </w:rPr>
            </w:pPr>
            <w:r w:rsidRPr="007918FA">
              <w:rPr>
                <w:rFonts w:ascii="Times New Roman" w:hAnsi="Times New Roman" w:cs="Times New Roman"/>
                <w:sz w:val="24"/>
                <w:szCs w:val="24"/>
              </w:rPr>
              <w:t>Sept</w:t>
            </w:r>
          </w:p>
        </w:tc>
        <w:tc>
          <w:tcPr>
            <w:tcW w:w="437" w:type="pct"/>
          </w:tcPr>
          <w:p w14:paraId="6BB48AA2" w14:textId="77777777" w:rsidR="00270902" w:rsidRPr="007918FA" w:rsidRDefault="00270902" w:rsidP="00D54A67">
            <w:pPr>
              <w:pStyle w:val="TableParagraph"/>
              <w:rPr>
                <w:rFonts w:ascii="Times New Roman" w:hAnsi="Times New Roman" w:cs="Times New Roman"/>
                <w:sz w:val="20"/>
              </w:rPr>
            </w:pPr>
          </w:p>
        </w:tc>
        <w:tc>
          <w:tcPr>
            <w:tcW w:w="455" w:type="pct"/>
          </w:tcPr>
          <w:p w14:paraId="083762D7" w14:textId="77777777" w:rsidR="00270902" w:rsidRPr="007918FA" w:rsidRDefault="00270902" w:rsidP="00D54A67">
            <w:pPr>
              <w:pStyle w:val="TableParagraph"/>
              <w:rPr>
                <w:rFonts w:ascii="Times New Roman" w:hAnsi="Times New Roman" w:cs="Times New Roman"/>
                <w:sz w:val="20"/>
              </w:rPr>
            </w:pPr>
          </w:p>
        </w:tc>
        <w:tc>
          <w:tcPr>
            <w:tcW w:w="559" w:type="pct"/>
            <w:gridSpan w:val="2"/>
          </w:tcPr>
          <w:p w14:paraId="4FD77A7E" w14:textId="77777777" w:rsidR="00270902" w:rsidRPr="007918FA" w:rsidRDefault="00270902" w:rsidP="00D54A67">
            <w:pPr>
              <w:pStyle w:val="TableParagraph"/>
              <w:rPr>
                <w:rFonts w:ascii="Times New Roman" w:hAnsi="Times New Roman" w:cs="Times New Roman"/>
                <w:sz w:val="20"/>
              </w:rPr>
            </w:pPr>
          </w:p>
        </w:tc>
        <w:tc>
          <w:tcPr>
            <w:tcW w:w="633" w:type="pct"/>
          </w:tcPr>
          <w:p w14:paraId="188309F2" w14:textId="77777777" w:rsidR="00270902" w:rsidRPr="007918FA" w:rsidRDefault="00270902" w:rsidP="00D54A67">
            <w:pPr>
              <w:pStyle w:val="TableParagraph"/>
              <w:rPr>
                <w:rFonts w:ascii="Times New Roman" w:hAnsi="Times New Roman" w:cs="Times New Roman"/>
                <w:sz w:val="20"/>
              </w:rPr>
            </w:pPr>
          </w:p>
        </w:tc>
        <w:tc>
          <w:tcPr>
            <w:tcW w:w="2383" w:type="pct"/>
          </w:tcPr>
          <w:p w14:paraId="7621380A" w14:textId="77777777" w:rsidR="00270902" w:rsidRPr="007918FA" w:rsidRDefault="00270902" w:rsidP="00D54A67">
            <w:pPr>
              <w:pStyle w:val="TableParagraph"/>
              <w:rPr>
                <w:rFonts w:ascii="Times New Roman" w:hAnsi="Times New Roman" w:cs="Times New Roman"/>
                <w:sz w:val="20"/>
              </w:rPr>
            </w:pPr>
          </w:p>
        </w:tc>
      </w:tr>
      <w:tr w:rsidR="00270902" w:rsidRPr="007918FA" w14:paraId="220451F3" w14:textId="77777777" w:rsidTr="00270902">
        <w:trPr>
          <w:trHeight w:val="872"/>
        </w:trPr>
        <w:tc>
          <w:tcPr>
            <w:tcW w:w="519" w:type="pct"/>
            <w:gridSpan w:val="2"/>
          </w:tcPr>
          <w:p w14:paraId="262ACDBC" w14:textId="77777777" w:rsidR="00270902" w:rsidRPr="007918FA" w:rsidRDefault="00270902" w:rsidP="00D54A67">
            <w:pPr>
              <w:pStyle w:val="TableParagraph"/>
              <w:spacing w:before="126"/>
              <w:ind w:left="247"/>
              <w:jc w:val="center"/>
              <w:rPr>
                <w:rFonts w:ascii="Times New Roman" w:hAnsi="Times New Roman" w:cs="Times New Roman"/>
                <w:sz w:val="24"/>
                <w:szCs w:val="24"/>
              </w:rPr>
            </w:pPr>
            <w:r w:rsidRPr="007918FA">
              <w:rPr>
                <w:rFonts w:ascii="Times New Roman" w:hAnsi="Times New Roman" w:cs="Times New Roman"/>
                <w:sz w:val="24"/>
                <w:szCs w:val="24"/>
              </w:rPr>
              <w:t>Oct</w:t>
            </w:r>
          </w:p>
        </w:tc>
        <w:tc>
          <w:tcPr>
            <w:tcW w:w="437" w:type="pct"/>
          </w:tcPr>
          <w:p w14:paraId="53235DDE" w14:textId="77777777" w:rsidR="00270902" w:rsidRPr="007918FA" w:rsidRDefault="00270902" w:rsidP="00D54A67">
            <w:pPr>
              <w:pStyle w:val="TableParagraph"/>
              <w:spacing w:before="138"/>
              <w:ind w:left="61"/>
              <w:jc w:val="center"/>
              <w:rPr>
                <w:rFonts w:ascii="Times New Roman" w:hAnsi="Times New Roman" w:cs="Times New Roman"/>
                <w:sz w:val="20"/>
              </w:rPr>
            </w:pPr>
          </w:p>
        </w:tc>
        <w:tc>
          <w:tcPr>
            <w:tcW w:w="455" w:type="pct"/>
          </w:tcPr>
          <w:p w14:paraId="0ED4ECD0" w14:textId="77777777" w:rsidR="00270902" w:rsidRPr="007918FA" w:rsidRDefault="00270902" w:rsidP="00D54A67">
            <w:pPr>
              <w:pStyle w:val="TableParagraph"/>
              <w:spacing w:before="138"/>
              <w:ind w:left="28"/>
              <w:jc w:val="center"/>
              <w:rPr>
                <w:rFonts w:ascii="Times New Roman" w:hAnsi="Times New Roman" w:cs="Times New Roman"/>
                <w:sz w:val="20"/>
              </w:rPr>
            </w:pPr>
          </w:p>
        </w:tc>
        <w:tc>
          <w:tcPr>
            <w:tcW w:w="559" w:type="pct"/>
            <w:gridSpan w:val="2"/>
          </w:tcPr>
          <w:p w14:paraId="198D8EE7" w14:textId="77777777" w:rsidR="00270902" w:rsidRPr="007918FA" w:rsidRDefault="00270902" w:rsidP="00D54A67">
            <w:pPr>
              <w:pStyle w:val="TableParagraph"/>
              <w:spacing w:before="138"/>
              <w:ind w:left="28"/>
              <w:jc w:val="center"/>
              <w:rPr>
                <w:rFonts w:ascii="Times New Roman" w:hAnsi="Times New Roman" w:cs="Times New Roman"/>
                <w:sz w:val="20"/>
              </w:rPr>
            </w:pPr>
          </w:p>
        </w:tc>
        <w:tc>
          <w:tcPr>
            <w:tcW w:w="633" w:type="pct"/>
          </w:tcPr>
          <w:p w14:paraId="66AFF541" w14:textId="77777777" w:rsidR="00270902" w:rsidRPr="007918FA" w:rsidRDefault="00270902" w:rsidP="00D54A67">
            <w:pPr>
              <w:pStyle w:val="TableParagraph"/>
              <w:spacing w:before="138"/>
              <w:ind w:left="24"/>
              <w:jc w:val="center"/>
              <w:rPr>
                <w:rFonts w:ascii="Times New Roman" w:hAnsi="Times New Roman" w:cs="Times New Roman"/>
                <w:sz w:val="20"/>
              </w:rPr>
            </w:pPr>
          </w:p>
        </w:tc>
        <w:tc>
          <w:tcPr>
            <w:tcW w:w="2383" w:type="pct"/>
          </w:tcPr>
          <w:p w14:paraId="0760A771" w14:textId="77777777" w:rsidR="00270902" w:rsidRPr="007918FA" w:rsidRDefault="00270902" w:rsidP="00D54A67">
            <w:pPr>
              <w:pStyle w:val="TableParagraph"/>
              <w:spacing w:before="4"/>
              <w:ind w:left="13"/>
              <w:rPr>
                <w:rFonts w:ascii="Times New Roman" w:hAnsi="Times New Roman" w:cs="Times New Roman"/>
                <w:sz w:val="20"/>
              </w:rPr>
            </w:pPr>
          </w:p>
        </w:tc>
      </w:tr>
      <w:tr w:rsidR="00270902" w:rsidRPr="007918FA" w14:paraId="27540CF2" w14:textId="77777777" w:rsidTr="00270902">
        <w:trPr>
          <w:trHeight w:val="853"/>
        </w:trPr>
        <w:tc>
          <w:tcPr>
            <w:tcW w:w="519" w:type="pct"/>
            <w:gridSpan w:val="2"/>
          </w:tcPr>
          <w:p w14:paraId="1AC89E16" w14:textId="77777777" w:rsidR="00270902" w:rsidRPr="007918FA" w:rsidRDefault="00270902" w:rsidP="00D54A67">
            <w:pPr>
              <w:pStyle w:val="TableParagraph"/>
              <w:spacing w:before="126"/>
              <w:ind w:left="248"/>
              <w:jc w:val="center"/>
              <w:rPr>
                <w:rFonts w:ascii="Times New Roman" w:hAnsi="Times New Roman" w:cs="Times New Roman"/>
                <w:sz w:val="24"/>
                <w:szCs w:val="24"/>
              </w:rPr>
            </w:pPr>
            <w:r w:rsidRPr="007918FA">
              <w:rPr>
                <w:rFonts w:ascii="Times New Roman" w:hAnsi="Times New Roman" w:cs="Times New Roman"/>
                <w:sz w:val="24"/>
                <w:szCs w:val="24"/>
              </w:rPr>
              <w:t>Nov</w:t>
            </w:r>
          </w:p>
        </w:tc>
        <w:tc>
          <w:tcPr>
            <w:tcW w:w="437" w:type="pct"/>
          </w:tcPr>
          <w:p w14:paraId="1D657E6C" w14:textId="77777777" w:rsidR="00270902" w:rsidRPr="007918FA" w:rsidRDefault="00270902" w:rsidP="00D54A67">
            <w:pPr>
              <w:pStyle w:val="TableParagraph"/>
              <w:rPr>
                <w:rFonts w:ascii="Times New Roman" w:hAnsi="Times New Roman" w:cs="Times New Roman"/>
                <w:sz w:val="20"/>
              </w:rPr>
            </w:pPr>
          </w:p>
        </w:tc>
        <w:tc>
          <w:tcPr>
            <w:tcW w:w="455" w:type="pct"/>
          </w:tcPr>
          <w:p w14:paraId="59AFB333" w14:textId="77777777" w:rsidR="00270902" w:rsidRPr="007918FA" w:rsidRDefault="00270902" w:rsidP="00D54A67">
            <w:pPr>
              <w:pStyle w:val="TableParagraph"/>
              <w:rPr>
                <w:rFonts w:ascii="Times New Roman" w:hAnsi="Times New Roman" w:cs="Times New Roman"/>
                <w:sz w:val="20"/>
              </w:rPr>
            </w:pPr>
          </w:p>
        </w:tc>
        <w:tc>
          <w:tcPr>
            <w:tcW w:w="559" w:type="pct"/>
            <w:gridSpan w:val="2"/>
          </w:tcPr>
          <w:p w14:paraId="447A8DAF" w14:textId="77777777" w:rsidR="00270902" w:rsidRPr="007918FA" w:rsidRDefault="00270902" w:rsidP="00D54A67">
            <w:pPr>
              <w:pStyle w:val="TableParagraph"/>
              <w:rPr>
                <w:rFonts w:ascii="Times New Roman" w:hAnsi="Times New Roman" w:cs="Times New Roman"/>
                <w:sz w:val="20"/>
              </w:rPr>
            </w:pPr>
          </w:p>
        </w:tc>
        <w:tc>
          <w:tcPr>
            <w:tcW w:w="633" w:type="pct"/>
          </w:tcPr>
          <w:p w14:paraId="2C9A4A77" w14:textId="77777777" w:rsidR="00270902" w:rsidRPr="007918FA" w:rsidRDefault="00270902" w:rsidP="00D54A67">
            <w:pPr>
              <w:pStyle w:val="TableParagraph"/>
              <w:rPr>
                <w:rFonts w:ascii="Times New Roman" w:hAnsi="Times New Roman" w:cs="Times New Roman"/>
                <w:sz w:val="20"/>
              </w:rPr>
            </w:pPr>
          </w:p>
        </w:tc>
        <w:tc>
          <w:tcPr>
            <w:tcW w:w="2383" w:type="pct"/>
          </w:tcPr>
          <w:p w14:paraId="3627938B" w14:textId="77777777" w:rsidR="00270902" w:rsidRPr="007918FA" w:rsidRDefault="00270902" w:rsidP="00D54A67">
            <w:pPr>
              <w:pStyle w:val="TableParagraph"/>
              <w:rPr>
                <w:rFonts w:ascii="Times New Roman" w:hAnsi="Times New Roman" w:cs="Times New Roman"/>
                <w:sz w:val="20"/>
              </w:rPr>
            </w:pPr>
          </w:p>
        </w:tc>
      </w:tr>
      <w:tr w:rsidR="00270902" w:rsidRPr="007918FA" w14:paraId="0ED639F8" w14:textId="77777777" w:rsidTr="00270902">
        <w:trPr>
          <w:trHeight w:val="513"/>
        </w:trPr>
        <w:tc>
          <w:tcPr>
            <w:tcW w:w="519" w:type="pct"/>
            <w:gridSpan w:val="2"/>
            <w:shd w:val="clear" w:color="auto" w:fill="F1F1F1"/>
          </w:tcPr>
          <w:p w14:paraId="5E816466" w14:textId="77777777" w:rsidR="00270902" w:rsidRPr="007918FA" w:rsidRDefault="00270902" w:rsidP="00D54A67">
            <w:pPr>
              <w:pStyle w:val="TableParagraph"/>
              <w:spacing w:before="126"/>
              <w:ind w:left="245"/>
              <w:jc w:val="center"/>
              <w:rPr>
                <w:rFonts w:ascii="Times New Roman" w:hAnsi="Times New Roman" w:cs="Times New Roman"/>
                <w:sz w:val="24"/>
                <w:szCs w:val="24"/>
              </w:rPr>
            </w:pPr>
            <w:r w:rsidRPr="007918FA">
              <w:rPr>
                <w:rFonts w:ascii="Times New Roman" w:hAnsi="Times New Roman" w:cs="Times New Roman"/>
                <w:w w:val="95"/>
                <w:sz w:val="24"/>
                <w:szCs w:val="24"/>
              </w:rPr>
              <w:t>Dec</w:t>
            </w:r>
          </w:p>
        </w:tc>
        <w:tc>
          <w:tcPr>
            <w:tcW w:w="437" w:type="pct"/>
            <w:shd w:val="clear" w:color="auto" w:fill="F1F1F1"/>
          </w:tcPr>
          <w:p w14:paraId="24F577A5" w14:textId="77777777" w:rsidR="00270902" w:rsidRPr="007918FA" w:rsidRDefault="00270902" w:rsidP="00D54A67">
            <w:pPr>
              <w:pStyle w:val="TableParagraph"/>
              <w:spacing w:before="138"/>
              <w:ind w:left="60"/>
              <w:jc w:val="center"/>
              <w:rPr>
                <w:rFonts w:ascii="Times New Roman" w:hAnsi="Times New Roman" w:cs="Times New Roman"/>
                <w:sz w:val="20"/>
              </w:rPr>
            </w:pPr>
          </w:p>
        </w:tc>
        <w:tc>
          <w:tcPr>
            <w:tcW w:w="455" w:type="pct"/>
            <w:shd w:val="clear" w:color="auto" w:fill="F1F1F1"/>
          </w:tcPr>
          <w:p w14:paraId="77FBBF91" w14:textId="77777777" w:rsidR="00270902" w:rsidRPr="007918FA" w:rsidRDefault="00270902" w:rsidP="00D54A67">
            <w:pPr>
              <w:pStyle w:val="TableParagraph"/>
              <w:spacing w:before="138"/>
              <w:jc w:val="right"/>
              <w:rPr>
                <w:rFonts w:ascii="Times New Roman" w:hAnsi="Times New Roman" w:cs="Times New Roman"/>
                <w:sz w:val="20"/>
              </w:rPr>
            </w:pPr>
          </w:p>
        </w:tc>
        <w:tc>
          <w:tcPr>
            <w:tcW w:w="559" w:type="pct"/>
            <w:gridSpan w:val="2"/>
            <w:shd w:val="clear" w:color="auto" w:fill="F1F1F1"/>
          </w:tcPr>
          <w:p w14:paraId="0FF11A96" w14:textId="77777777" w:rsidR="00270902" w:rsidRPr="007918FA" w:rsidRDefault="00270902" w:rsidP="00D54A67">
            <w:pPr>
              <w:pStyle w:val="TableParagraph"/>
              <w:spacing w:before="138"/>
              <w:ind w:left="28"/>
              <w:jc w:val="center"/>
              <w:rPr>
                <w:rFonts w:ascii="Times New Roman" w:hAnsi="Times New Roman" w:cs="Times New Roman"/>
                <w:sz w:val="20"/>
              </w:rPr>
            </w:pPr>
          </w:p>
        </w:tc>
        <w:tc>
          <w:tcPr>
            <w:tcW w:w="633" w:type="pct"/>
            <w:shd w:val="clear" w:color="auto" w:fill="F1F1F1"/>
          </w:tcPr>
          <w:p w14:paraId="2F95982D" w14:textId="77777777" w:rsidR="00270902" w:rsidRPr="007918FA" w:rsidRDefault="00270902" w:rsidP="00D54A67">
            <w:pPr>
              <w:pStyle w:val="TableParagraph"/>
              <w:spacing w:before="138"/>
              <w:ind w:left="28"/>
              <w:jc w:val="center"/>
              <w:rPr>
                <w:rFonts w:ascii="Times New Roman" w:hAnsi="Times New Roman" w:cs="Times New Roman"/>
                <w:sz w:val="20"/>
              </w:rPr>
            </w:pPr>
          </w:p>
        </w:tc>
        <w:tc>
          <w:tcPr>
            <w:tcW w:w="2383" w:type="pct"/>
            <w:shd w:val="clear" w:color="auto" w:fill="F1F1F1"/>
          </w:tcPr>
          <w:p w14:paraId="18FBCC38" w14:textId="77777777" w:rsidR="00270902" w:rsidRPr="007918FA" w:rsidRDefault="00270902" w:rsidP="00D54A67">
            <w:pPr>
              <w:pStyle w:val="TableParagraph"/>
              <w:spacing w:before="138"/>
              <w:ind w:left="71"/>
              <w:rPr>
                <w:rFonts w:ascii="Times New Roman" w:hAnsi="Times New Roman" w:cs="Times New Roman"/>
                <w:sz w:val="20"/>
              </w:rPr>
            </w:pPr>
          </w:p>
        </w:tc>
      </w:tr>
      <w:tr w:rsidR="00270902" w:rsidRPr="007918FA" w14:paraId="41859F54" w14:textId="77777777" w:rsidTr="00270902">
        <w:trPr>
          <w:trHeight w:val="486"/>
        </w:trPr>
        <w:tc>
          <w:tcPr>
            <w:tcW w:w="519" w:type="pct"/>
            <w:gridSpan w:val="2"/>
            <w:shd w:val="clear" w:color="auto" w:fill="F1F1F1"/>
          </w:tcPr>
          <w:p w14:paraId="4B7A865B" w14:textId="77777777" w:rsidR="00270902" w:rsidRPr="007918FA" w:rsidRDefault="00270902" w:rsidP="00D54A67">
            <w:pPr>
              <w:pStyle w:val="TableParagraph"/>
              <w:spacing w:before="126"/>
              <w:ind w:left="241"/>
              <w:jc w:val="center"/>
              <w:rPr>
                <w:rFonts w:ascii="Times New Roman" w:hAnsi="Times New Roman" w:cs="Times New Roman"/>
                <w:sz w:val="24"/>
                <w:szCs w:val="24"/>
              </w:rPr>
            </w:pPr>
            <w:r w:rsidRPr="007918FA">
              <w:rPr>
                <w:rFonts w:ascii="Times New Roman" w:hAnsi="Times New Roman" w:cs="Times New Roman"/>
                <w:w w:val="90"/>
                <w:sz w:val="24"/>
                <w:szCs w:val="24"/>
              </w:rPr>
              <w:t>Jan</w:t>
            </w:r>
          </w:p>
        </w:tc>
        <w:tc>
          <w:tcPr>
            <w:tcW w:w="437" w:type="pct"/>
            <w:shd w:val="clear" w:color="auto" w:fill="F1F1F1"/>
          </w:tcPr>
          <w:p w14:paraId="368131CB" w14:textId="77777777" w:rsidR="00270902" w:rsidRPr="007918FA" w:rsidRDefault="00270902" w:rsidP="00D54A67">
            <w:pPr>
              <w:pStyle w:val="TableParagraph"/>
              <w:rPr>
                <w:rFonts w:ascii="Times New Roman" w:hAnsi="Times New Roman" w:cs="Times New Roman"/>
                <w:sz w:val="20"/>
              </w:rPr>
            </w:pPr>
          </w:p>
        </w:tc>
        <w:tc>
          <w:tcPr>
            <w:tcW w:w="455" w:type="pct"/>
            <w:shd w:val="clear" w:color="auto" w:fill="F1F1F1"/>
          </w:tcPr>
          <w:p w14:paraId="155FFF55" w14:textId="77777777" w:rsidR="00270902" w:rsidRPr="007918FA" w:rsidRDefault="00270902" w:rsidP="00D54A67">
            <w:pPr>
              <w:pStyle w:val="TableParagraph"/>
              <w:rPr>
                <w:rFonts w:ascii="Times New Roman" w:hAnsi="Times New Roman" w:cs="Times New Roman"/>
                <w:sz w:val="20"/>
              </w:rPr>
            </w:pPr>
          </w:p>
        </w:tc>
        <w:tc>
          <w:tcPr>
            <w:tcW w:w="559" w:type="pct"/>
            <w:gridSpan w:val="2"/>
            <w:shd w:val="clear" w:color="auto" w:fill="F1F1F1"/>
          </w:tcPr>
          <w:p w14:paraId="1ED31767" w14:textId="77777777" w:rsidR="00270902" w:rsidRPr="007918FA" w:rsidRDefault="00270902" w:rsidP="00D54A67">
            <w:pPr>
              <w:pStyle w:val="TableParagraph"/>
              <w:rPr>
                <w:rFonts w:ascii="Times New Roman" w:hAnsi="Times New Roman" w:cs="Times New Roman"/>
                <w:sz w:val="20"/>
              </w:rPr>
            </w:pPr>
          </w:p>
        </w:tc>
        <w:tc>
          <w:tcPr>
            <w:tcW w:w="633" w:type="pct"/>
            <w:shd w:val="clear" w:color="auto" w:fill="F1F1F1"/>
          </w:tcPr>
          <w:p w14:paraId="233594C0" w14:textId="77777777" w:rsidR="00270902" w:rsidRPr="007918FA" w:rsidRDefault="00270902" w:rsidP="00D54A67">
            <w:pPr>
              <w:pStyle w:val="TableParagraph"/>
              <w:rPr>
                <w:rFonts w:ascii="Times New Roman" w:hAnsi="Times New Roman" w:cs="Times New Roman"/>
                <w:sz w:val="20"/>
              </w:rPr>
            </w:pPr>
          </w:p>
        </w:tc>
        <w:tc>
          <w:tcPr>
            <w:tcW w:w="2383" w:type="pct"/>
            <w:shd w:val="clear" w:color="auto" w:fill="F1F1F1"/>
          </w:tcPr>
          <w:p w14:paraId="5998446B" w14:textId="77777777" w:rsidR="00270902" w:rsidRPr="007918FA" w:rsidRDefault="00270902" w:rsidP="00D54A67">
            <w:pPr>
              <w:pStyle w:val="TableParagraph"/>
              <w:rPr>
                <w:rFonts w:ascii="Times New Roman" w:hAnsi="Times New Roman" w:cs="Times New Roman"/>
                <w:sz w:val="20"/>
              </w:rPr>
            </w:pPr>
          </w:p>
        </w:tc>
      </w:tr>
      <w:tr w:rsidR="00270902" w:rsidRPr="007918FA" w14:paraId="2FBEB2B2" w14:textId="77777777" w:rsidTr="00270902">
        <w:trPr>
          <w:trHeight w:val="584"/>
        </w:trPr>
        <w:tc>
          <w:tcPr>
            <w:tcW w:w="519" w:type="pct"/>
            <w:gridSpan w:val="2"/>
          </w:tcPr>
          <w:p w14:paraId="3E3E26EB" w14:textId="77777777" w:rsidR="00270902" w:rsidRPr="007918FA" w:rsidRDefault="00270902" w:rsidP="00D54A67">
            <w:pPr>
              <w:pStyle w:val="TableParagraph"/>
              <w:spacing w:before="124"/>
              <w:ind w:left="244"/>
              <w:jc w:val="center"/>
              <w:rPr>
                <w:rFonts w:ascii="Times New Roman" w:hAnsi="Times New Roman" w:cs="Times New Roman"/>
                <w:sz w:val="24"/>
                <w:szCs w:val="24"/>
              </w:rPr>
            </w:pPr>
            <w:r w:rsidRPr="007918FA">
              <w:rPr>
                <w:rFonts w:ascii="Times New Roman" w:hAnsi="Times New Roman" w:cs="Times New Roman"/>
                <w:w w:val="95"/>
                <w:sz w:val="24"/>
                <w:szCs w:val="24"/>
              </w:rPr>
              <w:t>Feb</w:t>
            </w:r>
          </w:p>
        </w:tc>
        <w:tc>
          <w:tcPr>
            <w:tcW w:w="437" w:type="pct"/>
          </w:tcPr>
          <w:p w14:paraId="7167D132" w14:textId="77777777" w:rsidR="00270902" w:rsidRPr="007918FA" w:rsidRDefault="00270902" w:rsidP="00D54A67">
            <w:pPr>
              <w:pStyle w:val="TableParagraph"/>
              <w:rPr>
                <w:rFonts w:ascii="Times New Roman" w:hAnsi="Times New Roman" w:cs="Times New Roman"/>
                <w:sz w:val="20"/>
              </w:rPr>
            </w:pPr>
          </w:p>
        </w:tc>
        <w:tc>
          <w:tcPr>
            <w:tcW w:w="455" w:type="pct"/>
          </w:tcPr>
          <w:p w14:paraId="36D16479" w14:textId="77777777" w:rsidR="00270902" w:rsidRPr="007918FA" w:rsidRDefault="00270902" w:rsidP="00D54A67">
            <w:pPr>
              <w:pStyle w:val="TableParagraph"/>
              <w:rPr>
                <w:rFonts w:ascii="Times New Roman" w:hAnsi="Times New Roman" w:cs="Times New Roman"/>
                <w:sz w:val="20"/>
              </w:rPr>
            </w:pPr>
          </w:p>
        </w:tc>
        <w:tc>
          <w:tcPr>
            <w:tcW w:w="559" w:type="pct"/>
            <w:gridSpan w:val="2"/>
          </w:tcPr>
          <w:p w14:paraId="1A0852CC" w14:textId="77777777" w:rsidR="00270902" w:rsidRPr="007918FA" w:rsidRDefault="00270902" w:rsidP="00D54A67">
            <w:pPr>
              <w:pStyle w:val="TableParagraph"/>
              <w:rPr>
                <w:rFonts w:ascii="Times New Roman" w:hAnsi="Times New Roman" w:cs="Times New Roman"/>
                <w:sz w:val="20"/>
              </w:rPr>
            </w:pPr>
          </w:p>
        </w:tc>
        <w:tc>
          <w:tcPr>
            <w:tcW w:w="633" w:type="pct"/>
          </w:tcPr>
          <w:p w14:paraId="4C5D119C" w14:textId="77777777" w:rsidR="00270902" w:rsidRPr="007918FA" w:rsidRDefault="00270902" w:rsidP="00D54A67">
            <w:pPr>
              <w:pStyle w:val="TableParagraph"/>
              <w:rPr>
                <w:rFonts w:ascii="Times New Roman" w:hAnsi="Times New Roman" w:cs="Times New Roman"/>
                <w:sz w:val="20"/>
              </w:rPr>
            </w:pPr>
          </w:p>
        </w:tc>
        <w:tc>
          <w:tcPr>
            <w:tcW w:w="2383" w:type="pct"/>
          </w:tcPr>
          <w:p w14:paraId="29795BAD" w14:textId="77777777" w:rsidR="00270902" w:rsidRPr="007918FA" w:rsidRDefault="00270902" w:rsidP="00D54A67">
            <w:pPr>
              <w:pStyle w:val="TableParagraph"/>
              <w:rPr>
                <w:rFonts w:ascii="Times New Roman" w:hAnsi="Times New Roman" w:cs="Times New Roman"/>
                <w:sz w:val="20"/>
              </w:rPr>
            </w:pPr>
          </w:p>
        </w:tc>
      </w:tr>
      <w:tr w:rsidR="00270902" w:rsidRPr="007918FA" w14:paraId="42F091C1" w14:textId="77777777" w:rsidTr="00270902">
        <w:trPr>
          <w:trHeight w:val="613"/>
        </w:trPr>
        <w:tc>
          <w:tcPr>
            <w:tcW w:w="519" w:type="pct"/>
            <w:gridSpan w:val="2"/>
          </w:tcPr>
          <w:p w14:paraId="41DA2F01" w14:textId="77777777" w:rsidR="00270902" w:rsidRPr="007918FA" w:rsidRDefault="00270902" w:rsidP="00D54A67">
            <w:pPr>
              <w:pStyle w:val="TableParagraph"/>
              <w:spacing w:before="126"/>
              <w:ind w:left="242"/>
              <w:jc w:val="center"/>
              <w:rPr>
                <w:rFonts w:ascii="Times New Roman" w:hAnsi="Times New Roman" w:cs="Times New Roman"/>
                <w:sz w:val="24"/>
                <w:szCs w:val="24"/>
              </w:rPr>
            </w:pPr>
            <w:r w:rsidRPr="007918FA">
              <w:rPr>
                <w:rFonts w:ascii="Times New Roman" w:hAnsi="Times New Roman" w:cs="Times New Roman"/>
                <w:sz w:val="24"/>
                <w:szCs w:val="24"/>
              </w:rPr>
              <w:t>Mar</w:t>
            </w:r>
          </w:p>
        </w:tc>
        <w:tc>
          <w:tcPr>
            <w:tcW w:w="437" w:type="pct"/>
          </w:tcPr>
          <w:p w14:paraId="6A4A191F" w14:textId="77777777" w:rsidR="00270902" w:rsidRPr="007918FA" w:rsidRDefault="00270902" w:rsidP="00D54A67">
            <w:pPr>
              <w:pStyle w:val="TableParagraph"/>
              <w:spacing w:before="138"/>
              <w:ind w:left="60"/>
              <w:jc w:val="center"/>
              <w:rPr>
                <w:rFonts w:ascii="Times New Roman" w:hAnsi="Times New Roman" w:cs="Times New Roman"/>
                <w:sz w:val="20"/>
              </w:rPr>
            </w:pPr>
          </w:p>
        </w:tc>
        <w:tc>
          <w:tcPr>
            <w:tcW w:w="455" w:type="pct"/>
          </w:tcPr>
          <w:p w14:paraId="37B29959" w14:textId="77777777" w:rsidR="00270902" w:rsidRPr="007918FA" w:rsidRDefault="00270902" w:rsidP="00D54A67">
            <w:pPr>
              <w:pStyle w:val="TableParagraph"/>
              <w:spacing w:before="138"/>
              <w:jc w:val="right"/>
              <w:rPr>
                <w:rFonts w:ascii="Times New Roman" w:hAnsi="Times New Roman" w:cs="Times New Roman"/>
                <w:sz w:val="20"/>
              </w:rPr>
            </w:pPr>
          </w:p>
        </w:tc>
        <w:tc>
          <w:tcPr>
            <w:tcW w:w="559" w:type="pct"/>
            <w:gridSpan w:val="2"/>
          </w:tcPr>
          <w:p w14:paraId="59B1B210" w14:textId="77777777" w:rsidR="00270902" w:rsidRPr="007918FA" w:rsidRDefault="00270902" w:rsidP="00D54A67">
            <w:pPr>
              <w:pStyle w:val="TableParagraph"/>
              <w:spacing w:before="138"/>
              <w:ind w:left="28"/>
              <w:jc w:val="center"/>
              <w:rPr>
                <w:rFonts w:ascii="Times New Roman" w:hAnsi="Times New Roman" w:cs="Times New Roman"/>
                <w:sz w:val="20"/>
              </w:rPr>
            </w:pPr>
          </w:p>
        </w:tc>
        <w:tc>
          <w:tcPr>
            <w:tcW w:w="633" w:type="pct"/>
          </w:tcPr>
          <w:p w14:paraId="1108FBA3" w14:textId="77777777" w:rsidR="00270902" w:rsidRPr="007918FA" w:rsidRDefault="00270902" w:rsidP="00D54A67">
            <w:pPr>
              <w:pStyle w:val="TableParagraph"/>
              <w:spacing w:before="138"/>
              <w:ind w:left="24"/>
              <w:jc w:val="center"/>
              <w:rPr>
                <w:rFonts w:ascii="Times New Roman" w:hAnsi="Times New Roman" w:cs="Times New Roman"/>
                <w:sz w:val="20"/>
              </w:rPr>
            </w:pPr>
          </w:p>
        </w:tc>
        <w:tc>
          <w:tcPr>
            <w:tcW w:w="2383" w:type="pct"/>
          </w:tcPr>
          <w:p w14:paraId="20AA5E4E" w14:textId="77777777" w:rsidR="00270902" w:rsidRPr="007918FA" w:rsidRDefault="00270902" w:rsidP="00D54A67">
            <w:pPr>
              <w:pStyle w:val="TableParagraph"/>
              <w:spacing w:before="4"/>
              <w:ind w:left="13"/>
              <w:rPr>
                <w:rFonts w:ascii="Times New Roman" w:hAnsi="Times New Roman" w:cs="Times New Roman"/>
                <w:sz w:val="20"/>
              </w:rPr>
            </w:pPr>
          </w:p>
        </w:tc>
      </w:tr>
      <w:tr w:rsidR="00270902" w:rsidRPr="007918FA" w14:paraId="5EB04564" w14:textId="77777777" w:rsidTr="00270902">
        <w:trPr>
          <w:trHeight w:val="611"/>
        </w:trPr>
        <w:tc>
          <w:tcPr>
            <w:tcW w:w="519" w:type="pct"/>
            <w:gridSpan w:val="2"/>
          </w:tcPr>
          <w:p w14:paraId="22147487" w14:textId="77777777" w:rsidR="00270902" w:rsidRPr="007918FA" w:rsidRDefault="00270902" w:rsidP="00D54A67">
            <w:pPr>
              <w:pStyle w:val="TableParagraph"/>
              <w:spacing w:before="124"/>
              <w:ind w:left="248"/>
              <w:jc w:val="center"/>
              <w:rPr>
                <w:rFonts w:ascii="Times New Roman" w:hAnsi="Times New Roman" w:cs="Times New Roman"/>
                <w:sz w:val="24"/>
                <w:szCs w:val="24"/>
              </w:rPr>
            </w:pPr>
            <w:r w:rsidRPr="007918FA">
              <w:rPr>
                <w:rFonts w:ascii="Times New Roman" w:hAnsi="Times New Roman" w:cs="Times New Roman"/>
                <w:sz w:val="24"/>
                <w:szCs w:val="24"/>
              </w:rPr>
              <w:t>Apr</w:t>
            </w:r>
          </w:p>
        </w:tc>
        <w:tc>
          <w:tcPr>
            <w:tcW w:w="437" w:type="pct"/>
          </w:tcPr>
          <w:p w14:paraId="05C7299A" w14:textId="77777777" w:rsidR="00270902" w:rsidRPr="007918FA" w:rsidRDefault="00270902" w:rsidP="00D54A67">
            <w:pPr>
              <w:pStyle w:val="TableParagraph"/>
              <w:spacing w:before="136"/>
              <w:ind w:left="61"/>
              <w:jc w:val="center"/>
              <w:rPr>
                <w:rFonts w:ascii="Times New Roman" w:hAnsi="Times New Roman" w:cs="Times New Roman"/>
                <w:sz w:val="20"/>
              </w:rPr>
            </w:pPr>
          </w:p>
        </w:tc>
        <w:tc>
          <w:tcPr>
            <w:tcW w:w="455" w:type="pct"/>
          </w:tcPr>
          <w:p w14:paraId="4493A228" w14:textId="77777777" w:rsidR="00270902" w:rsidRPr="007918FA" w:rsidRDefault="00270902" w:rsidP="00D54A67">
            <w:pPr>
              <w:pStyle w:val="TableParagraph"/>
              <w:spacing w:before="136"/>
              <w:jc w:val="right"/>
              <w:rPr>
                <w:rFonts w:ascii="Times New Roman" w:hAnsi="Times New Roman" w:cs="Times New Roman"/>
                <w:sz w:val="20"/>
              </w:rPr>
            </w:pPr>
          </w:p>
        </w:tc>
        <w:tc>
          <w:tcPr>
            <w:tcW w:w="559" w:type="pct"/>
            <w:gridSpan w:val="2"/>
          </w:tcPr>
          <w:p w14:paraId="6EC0AE9F" w14:textId="77777777" w:rsidR="00270902" w:rsidRPr="007918FA" w:rsidRDefault="00270902" w:rsidP="00D54A67">
            <w:pPr>
              <w:pStyle w:val="TableParagraph"/>
              <w:spacing w:before="136"/>
              <w:ind w:left="283"/>
              <w:jc w:val="center"/>
              <w:rPr>
                <w:rFonts w:ascii="Times New Roman" w:hAnsi="Times New Roman" w:cs="Times New Roman"/>
                <w:sz w:val="20"/>
              </w:rPr>
            </w:pPr>
          </w:p>
        </w:tc>
        <w:tc>
          <w:tcPr>
            <w:tcW w:w="633" w:type="pct"/>
          </w:tcPr>
          <w:p w14:paraId="70F7FEA6" w14:textId="77777777" w:rsidR="00270902" w:rsidRPr="007918FA" w:rsidRDefault="00270902" w:rsidP="00D54A67">
            <w:pPr>
              <w:pStyle w:val="TableParagraph"/>
              <w:spacing w:before="136"/>
              <w:ind w:left="159"/>
              <w:jc w:val="center"/>
              <w:rPr>
                <w:rFonts w:ascii="Times New Roman" w:hAnsi="Times New Roman" w:cs="Times New Roman"/>
                <w:sz w:val="20"/>
              </w:rPr>
            </w:pPr>
          </w:p>
        </w:tc>
        <w:tc>
          <w:tcPr>
            <w:tcW w:w="2383" w:type="pct"/>
          </w:tcPr>
          <w:p w14:paraId="74F10DED" w14:textId="77777777" w:rsidR="00270902" w:rsidRPr="007918FA" w:rsidRDefault="00270902" w:rsidP="00D54A67">
            <w:pPr>
              <w:pStyle w:val="TableParagraph"/>
              <w:spacing w:before="148"/>
              <w:ind w:left="76"/>
              <w:rPr>
                <w:rFonts w:ascii="Times New Roman" w:hAnsi="Times New Roman" w:cs="Times New Roman"/>
                <w:sz w:val="20"/>
              </w:rPr>
            </w:pPr>
          </w:p>
        </w:tc>
      </w:tr>
      <w:tr w:rsidR="00270902" w:rsidRPr="007918FA" w14:paraId="2281AB93" w14:textId="77777777" w:rsidTr="00270902">
        <w:trPr>
          <w:trHeight w:val="522"/>
        </w:trPr>
        <w:tc>
          <w:tcPr>
            <w:tcW w:w="519" w:type="pct"/>
            <w:gridSpan w:val="2"/>
          </w:tcPr>
          <w:p w14:paraId="2B62F6C1" w14:textId="77777777" w:rsidR="00270902" w:rsidRPr="007918FA" w:rsidRDefault="00270902" w:rsidP="00D54A67">
            <w:pPr>
              <w:pStyle w:val="TableParagraph"/>
              <w:spacing w:before="124"/>
              <w:ind w:left="203"/>
              <w:jc w:val="center"/>
              <w:rPr>
                <w:rFonts w:ascii="Times New Roman" w:hAnsi="Times New Roman" w:cs="Times New Roman"/>
                <w:sz w:val="24"/>
                <w:szCs w:val="24"/>
              </w:rPr>
            </w:pPr>
            <w:r w:rsidRPr="007918FA">
              <w:rPr>
                <w:rFonts w:ascii="Times New Roman" w:hAnsi="Times New Roman" w:cs="Times New Roman"/>
                <w:sz w:val="24"/>
                <w:szCs w:val="24"/>
              </w:rPr>
              <w:t>May</w:t>
            </w:r>
          </w:p>
        </w:tc>
        <w:tc>
          <w:tcPr>
            <w:tcW w:w="437" w:type="pct"/>
          </w:tcPr>
          <w:p w14:paraId="0EA11366" w14:textId="77777777" w:rsidR="00270902" w:rsidRPr="007918FA" w:rsidRDefault="00270902" w:rsidP="00D54A67">
            <w:pPr>
              <w:pStyle w:val="TableParagraph"/>
              <w:spacing w:before="136"/>
              <w:ind w:left="61"/>
              <w:jc w:val="center"/>
              <w:rPr>
                <w:rFonts w:ascii="Times New Roman" w:hAnsi="Times New Roman" w:cs="Times New Roman"/>
                <w:sz w:val="20"/>
              </w:rPr>
            </w:pPr>
          </w:p>
        </w:tc>
        <w:tc>
          <w:tcPr>
            <w:tcW w:w="455" w:type="pct"/>
          </w:tcPr>
          <w:p w14:paraId="5471D5E4" w14:textId="77777777" w:rsidR="00270902" w:rsidRPr="007918FA" w:rsidRDefault="00270902" w:rsidP="00D54A67">
            <w:pPr>
              <w:pStyle w:val="TableParagraph"/>
              <w:spacing w:before="136"/>
              <w:jc w:val="right"/>
              <w:rPr>
                <w:rFonts w:ascii="Times New Roman" w:hAnsi="Times New Roman" w:cs="Times New Roman"/>
                <w:sz w:val="20"/>
              </w:rPr>
            </w:pPr>
          </w:p>
        </w:tc>
        <w:tc>
          <w:tcPr>
            <w:tcW w:w="559" w:type="pct"/>
            <w:gridSpan w:val="2"/>
          </w:tcPr>
          <w:p w14:paraId="2E27819E" w14:textId="77777777" w:rsidR="00270902" w:rsidRPr="007918FA" w:rsidRDefault="00270902" w:rsidP="00D54A67">
            <w:pPr>
              <w:pStyle w:val="TableParagraph"/>
              <w:spacing w:before="136"/>
              <w:ind w:left="28"/>
              <w:jc w:val="center"/>
              <w:rPr>
                <w:rFonts w:ascii="Times New Roman" w:hAnsi="Times New Roman" w:cs="Times New Roman"/>
                <w:sz w:val="20"/>
              </w:rPr>
            </w:pPr>
          </w:p>
        </w:tc>
        <w:tc>
          <w:tcPr>
            <w:tcW w:w="633" w:type="pct"/>
          </w:tcPr>
          <w:p w14:paraId="3CA4528E" w14:textId="77777777" w:rsidR="00270902" w:rsidRPr="007918FA" w:rsidRDefault="00270902" w:rsidP="00D54A67">
            <w:pPr>
              <w:pStyle w:val="TableParagraph"/>
              <w:spacing w:before="136"/>
              <w:ind w:left="24"/>
              <w:jc w:val="center"/>
              <w:rPr>
                <w:rFonts w:ascii="Times New Roman" w:hAnsi="Times New Roman" w:cs="Times New Roman"/>
                <w:sz w:val="20"/>
              </w:rPr>
            </w:pPr>
          </w:p>
        </w:tc>
        <w:tc>
          <w:tcPr>
            <w:tcW w:w="2383" w:type="pct"/>
          </w:tcPr>
          <w:p w14:paraId="06FFE85B" w14:textId="77777777" w:rsidR="00270902" w:rsidRPr="007918FA" w:rsidRDefault="00270902" w:rsidP="00D54A67">
            <w:pPr>
              <w:pStyle w:val="TableParagraph"/>
              <w:spacing w:before="4"/>
              <w:ind w:left="73"/>
              <w:rPr>
                <w:rFonts w:ascii="Times New Roman" w:hAnsi="Times New Roman" w:cs="Times New Roman"/>
                <w:sz w:val="20"/>
              </w:rPr>
            </w:pPr>
          </w:p>
        </w:tc>
      </w:tr>
      <w:tr w:rsidR="00270902" w:rsidRPr="007918FA" w14:paraId="68A5FE43" w14:textId="77777777" w:rsidTr="00270902">
        <w:trPr>
          <w:trHeight w:val="486"/>
        </w:trPr>
        <w:tc>
          <w:tcPr>
            <w:tcW w:w="519" w:type="pct"/>
            <w:gridSpan w:val="2"/>
            <w:shd w:val="clear" w:color="auto" w:fill="F1F1F1"/>
          </w:tcPr>
          <w:p w14:paraId="639FE8F0" w14:textId="77777777" w:rsidR="00270902" w:rsidRPr="007918FA" w:rsidRDefault="00270902" w:rsidP="00D54A67">
            <w:pPr>
              <w:pStyle w:val="TableParagraph"/>
              <w:spacing w:before="124"/>
              <w:ind w:left="240"/>
              <w:jc w:val="center"/>
              <w:rPr>
                <w:rFonts w:ascii="Times New Roman" w:hAnsi="Times New Roman" w:cs="Times New Roman"/>
                <w:sz w:val="24"/>
                <w:szCs w:val="24"/>
              </w:rPr>
            </w:pPr>
            <w:r w:rsidRPr="007918FA">
              <w:rPr>
                <w:rFonts w:ascii="Times New Roman" w:hAnsi="Times New Roman" w:cs="Times New Roman"/>
                <w:w w:val="95"/>
                <w:sz w:val="24"/>
                <w:szCs w:val="24"/>
              </w:rPr>
              <w:t>June</w:t>
            </w:r>
          </w:p>
        </w:tc>
        <w:tc>
          <w:tcPr>
            <w:tcW w:w="437" w:type="pct"/>
            <w:shd w:val="clear" w:color="auto" w:fill="F1F1F1"/>
          </w:tcPr>
          <w:p w14:paraId="08B8246B" w14:textId="77777777" w:rsidR="00270902" w:rsidRPr="007918FA" w:rsidRDefault="00270902" w:rsidP="00D54A67">
            <w:pPr>
              <w:pStyle w:val="TableParagraph"/>
              <w:rPr>
                <w:rFonts w:ascii="Times New Roman" w:hAnsi="Times New Roman" w:cs="Times New Roman"/>
                <w:sz w:val="20"/>
              </w:rPr>
            </w:pPr>
          </w:p>
        </w:tc>
        <w:tc>
          <w:tcPr>
            <w:tcW w:w="455" w:type="pct"/>
            <w:shd w:val="clear" w:color="auto" w:fill="F1F1F1"/>
          </w:tcPr>
          <w:p w14:paraId="1B59DF8F" w14:textId="77777777" w:rsidR="00270902" w:rsidRPr="007918FA" w:rsidRDefault="00270902" w:rsidP="00D54A67">
            <w:pPr>
              <w:pStyle w:val="TableParagraph"/>
              <w:rPr>
                <w:rFonts w:ascii="Times New Roman" w:hAnsi="Times New Roman" w:cs="Times New Roman"/>
                <w:sz w:val="20"/>
              </w:rPr>
            </w:pPr>
          </w:p>
        </w:tc>
        <w:tc>
          <w:tcPr>
            <w:tcW w:w="559" w:type="pct"/>
            <w:gridSpan w:val="2"/>
            <w:shd w:val="clear" w:color="auto" w:fill="F1F1F1"/>
          </w:tcPr>
          <w:p w14:paraId="61E23DC0" w14:textId="77777777" w:rsidR="00270902" w:rsidRPr="007918FA" w:rsidRDefault="00270902" w:rsidP="00D54A67">
            <w:pPr>
              <w:pStyle w:val="TableParagraph"/>
              <w:rPr>
                <w:rFonts w:ascii="Times New Roman" w:hAnsi="Times New Roman" w:cs="Times New Roman"/>
                <w:sz w:val="20"/>
              </w:rPr>
            </w:pPr>
          </w:p>
        </w:tc>
        <w:tc>
          <w:tcPr>
            <w:tcW w:w="633" w:type="pct"/>
            <w:shd w:val="clear" w:color="auto" w:fill="F1F1F1"/>
          </w:tcPr>
          <w:p w14:paraId="3F67CF8F" w14:textId="77777777" w:rsidR="00270902" w:rsidRPr="007918FA" w:rsidRDefault="00270902" w:rsidP="00D54A67">
            <w:pPr>
              <w:pStyle w:val="TableParagraph"/>
              <w:rPr>
                <w:rFonts w:ascii="Times New Roman" w:hAnsi="Times New Roman" w:cs="Times New Roman"/>
                <w:sz w:val="20"/>
              </w:rPr>
            </w:pPr>
          </w:p>
        </w:tc>
        <w:tc>
          <w:tcPr>
            <w:tcW w:w="2383" w:type="pct"/>
            <w:shd w:val="clear" w:color="auto" w:fill="F1F1F1"/>
          </w:tcPr>
          <w:p w14:paraId="0C926E81" w14:textId="77777777" w:rsidR="00270902" w:rsidRPr="007918FA" w:rsidRDefault="00270902" w:rsidP="00D54A67">
            <w:pPr>
              <w:pStyle w:val="TableParagraph"/>
              <w:rPr>
                <w:rFonts w:ascii="Times New Roman" w:hAnsi="Times New Roman" w:cs="Times New Roman"/>
                <w:sz w:val="20"/>
              </w:rPr>
            </w:pPr>
          </w:p>
        </w:tc>
      </w:tr>
      <w:tr w:rsidR="00270902" w:rsidRPr="007918FA" w14:paraId="787E167D" w14:textId="77777777" w:rsidTr="00270902">
        <w:trPr>
          <w:trHeight w:val="483"/>
        </w:trPr>
        <w:tc>
          <w:tcPr>
            <w:tcW w:w="519" w:type="pct"/>
            <w:gridSpan w:val="2"/>
            <w:shd w:val="clear" w:color="auto" w:fill="F1F1F1"/>
          </w:tcPr>
          <w:p w14:paraId="43184168" w14:textId="77777777" w:rsidR="00270902" w:rsidRPr="007918FA" w:rsidRDefault="00270902" w:rsidP="00D54A67">
            <w:pPr>
              <w:pStyle w:val="TableParagraph"/>
              <w:rPr>
                <w:rFonts w:ascii="Times New Roman" w:hAnsi="Times New Roman" w:cs="Times New Roman"/>
                <w:sz w:val="20"/>
              </w:rPr>
            </w:pPr>
          </w:p>
        </w:tc>
        <w:tc>
          <w:tcPr>
            <w:tcW w:w="437" w:type="pct"/>
            <w:shd w:val="clear" w:color="auto" w:fill="F1F1F1"/>
          </w:tcPr>
          <w:p w14:paraId="1492104B" w14:textId="77777777" w:rsidR="00270902" w:rsidRPr="007918FA" w:rsidRDefault="00270902" w:rsidP="00D54A67">
            <w:pPr>
              <w:pStyle w:val="TableParagraph"/>
              <w:rPr>
                <w:rFonts w:ascii="Times New Roman" w:hAnsi="Times New Roman" w:cs="Times New Roman"/>
                <w:sz w:val="20"/>
              </w:rPr>
            </w:pPr>
          </w:p>
        </w:tc>
        <w:tc>
          <w:tcPr>
            <w:tcW w:w="455" w:type="pct"/>
            <w:shd w:val="clear" w:color="auto" w:fill="F1F1F1"/>
          </w:tcPr>
          <w:p w14:paraId="4287DB19" w14:textId="77777777" w:rsidR="00270902" w:rsidRPr="007918FA" w:rsidRDefault="00270902" w:rsidP="00D54A67">
            <w:pPr>
              <w:pStyle w:val="TableParagraph"/>
              <w:rPr>
                <w:rFonts w:ascii="Times New Roman" w:hAnsi="Times New Roman" w:cs="Times New Roman"/>
                <w:sz w:val="20"/>
              </w:rPr>
            </w:pPr>
          </w:p>
        </w:tc>
        <w:tc>
          <w:tcPr>
            <w:tcW w:w="559" w:type="pct"/>
            <w:gridSpan w:val="2"/>
            <w:shd w:val="clear" w:color="auto" w:fill="F1F1F1"/>
          </w:tcPr>
          <w:p w14:paraId="70ED1D5A" w14:textId="77777777" w:rsidR="00270902" w:rsidRPr="007918FA" w:rsidRDefault="00270902" w:rsidP="00D54A67">
            <w:pPr>
              <w:pStyle w:val="TableParagraph"/>
              <w:rPr>
                <w:rFonts w:ascii="Times New Roman" w:hAnsi="Times New Roman" w:cs="Times New Roman"/>
                <w:sz w:val="20"/>
              </w:rPr>
            </w:pPr>
          </w:p>
        </w:tc>
        <w:tc>
          <w:tcPr>
            <w:tcW w:w="633" w:type="pct"/>
            <w:shd w:val="clear" w:color="auto" w:fill="F1F1F1"/>
          </w:tcPr>
          <w:p w14:paraId="538C0CA4" w14:textId="77777777" w:rsidR="00270902" w:rsidRPr="007918FA" w:rsidRDefault="00270902" w:rsidP="00D54A67">
            <w:pPr>
              <w:pStyle w:val="TableParagraph"/>
              <w:rPr>
                <w:rFonts w:ascii="Times New Roman" w:hAnsi="Times New Roman" w:cs="Times New Roman"/>
                <w:sz w:val="20"/>
              </w:rPr>
            </w:pPr>
          </w:p>
        </w:tc>
        <w:tc>
          <w:tcPr>
            <w:tcW w:w="2383" w:type="pct"/>
            <w:shd w:val="clear" w:color="auto" w:fill="F1F1F1"/>
          </w:tcPr>
          <w:p w14:paraId="3ECDCEAA" w14:textId="77777777" w:rsidR="00270902" w:rsidRPr="007918FA" w:rsidRDefault="00270902" w:rsidP="00D54A67">
            <w:pPr>
              <w:pStyle w:val="TableParagraph"/>
              <w:rPr>
                <w:rFonts w:ascii="Times New Roman" w:hAnsi="Times New Roman" w:cs="Times New Roman"/>
                <w:sz w:val="20"/>
              </w:rPr>
            </w:pPr>
          </w:p>
        </w:tc>
      </w:tr>
      <w:tr w:rsidR="00270902" w:rsidRPr="007918FA" w14:paraId="6AB21B3B" w14:textId="77777777" w:rsidTr="00270902">
        <w:trPr>
          <w:trHeight w:val="486"/>
        </w:trPr>
        <w:tc>
          <w:tcPr>
            <w:tcW w:w="519" w:type="pct"/>
            <w:gridSpan w:val="2"/>
            <w:tcBorders>
              <w:bottom w:val="single" w:sz="12" w:space="0" w:color="000000"/>
            </w:tcBorders>
            <w:shd w:val="clear" w:color="auto" w:fill="F1F1F1"/>
          </w:tcPr>
          <w:p w14:paraId="1831A53C" w14:textId="77777777" w:rsidR="00270902" w:rsidRPr="007918FA" w:rsidRDefault="00270902" w:rsidP="00D54A67">
            <w:pPr>
              <w:pStyle w:val="TableParagraph"/>
              <w:rPr>
                <w:rFonts w:ascii="Times New Roman" w:hAnsi="Times New Roman" w:cs="Times New Roman"/>
                <w:sz w:val="20"/>
              </w:rPr>
            </w:pPr>
          </w:p>
        </w:tc>
        <w:tc>
          <w:tcPr>
            <w:tcW w:w="437" w:type="pct"/>
            <w:tcBorders>
              <w:bottom w:val="single" w:sz="12" w:space="0" w:color="000000"/>
            </w:tcBorders>
            <w:shd w:val="clear" w:color="auto" w:fill="F1F1F1"/>
          </w:tcPr>
          <w:p w14:paraId="439CB0F5" w14:textId="77777777" w:rsidR="00270902" w:rsidRPr="007918FA" w:rsidRDefault="00270902" w:rsidP="00D54A67">
            <w:pPr>
              <w:pStyle w:val="TableParagraph"/>
              <w:rPr>
                <w:rFonts w:ascii="Times New Roman" w:hAnsi="Times New Roman" w:cs="Times New Roman"/>
                <w:sz w:val="20"/>
              </w:rPr>
            </w:pPr>
          </w:p>
        </w:tc>
        <w:tc>
          <w:tcPr>
            <w:tcW w:w="455" w:type="pct"/>
            <w:tcBorders>
              <w:bottom w:val="single" w:sz="12" w:space="0" w:color="000000"/>
            </w:tcBorders>
            <w:shd w:val="clear" w:color="auto" w:fill="F1F1F1"/>
          </w:tcPr>
          <w:p w14:paraId="6D3D8FC0" w14:textId="77777777" w:rsidR="00270902" w:rsidRPr="007918FA" w:rsidRDefault="00270902" w:rsidP="00D54A67">
            <w:pPr>
              <w:pStyle w:val="TableParagraph"/>
              <w:rPr>
                <w:rFonts w:ascii="Times New Roman" w:hAnsi="Times New Roman" w:cs="Times New Roman"/>
                <w:sz w:val="20"/>
              </w:rPr>
            </w:pPr>
          </w:p>
        </w:tc>
        <w:tc>
          <w:tcPr>
            <w:tcW w:w="559" w:type="pct"/>
            <w:gridSpan w:val="2"/>
            <w:tcBorders>
              <w:bottom w:val="single" w:sz="12" w:space="0" w:color="000000"/>
            </w:tcBorders>
            <w:shd w:val="clear" w:color="auto" w:fill="F1F1F1"/>
          </w:tcPr>
          <w:p w14:paraId="6DC0B667" w14:textId="77777777" w:rsidR="00270902" w:rsidRPr="007918FA" w:rsidRDefault="00270902" w:rsidP="00D54A67">
            <w:pPr>
              <w:pStyle w:val="TableParagraph"/>
              <w:rPr>
                <w:rFonts w:ascii="Times New Roman" w:hAnsi="Times New Roman" w:cs="Times New Roman"/>
                <w:sz w:val="20"/>
              </w:rPr>
            </w:pPr>
          </w:p>
        </w:tc>
        <w:tc>
          <w:tcPr>
            <w:tcW w:w="633" w:type="pct"/>
            <w:tcBorders>
              <w:bottom w:val="single" w:sz="12" w:space="0" w:color="000000"/>
            </w:tcBorders>
            <w:shd w:val="clear" w:color="auto" w:fill="F1F1F1"/>
          </w:tcPr>
          <w:p w14:paraId="15227ECA" w14:textId="77777777" w:rsidR="00270902" w:rsidRPr="007918FA" w:rsidRDefault="00270902" w:rsidP="00D54A67">
            <w:pPr>
              <w:pStyle w:val="TableParagraph"/>
              <w:rPr>
                <w:rFonts w:ascii="Times New Roman" w:hAnsi="Times New Roman" w:cs="Times New Roman"/>
                <w:sz w:val="20"/>
              </w:rPr>
            </w:pPr>
          </w:p>
        </w:tc>
        <w:tc>
          <w:tcPr>
            <w:tcW w:w="2383" w:type="pct"/>
            <w:tcBorders>
              <w:bottom w:val="single" w:sz="12" w:space="0" w:color="000000"/>
            </w:tcBorders>
            <w:shd w:val="clear" w:color="auto" w:fill="F1F1F1"/>
          </w:tcPr>
          <w:p w14:paraId="6766B81D" w14:textId="77777777" w:rsidR="00270902" w:rsidRPr="007918FA" w:rsidRDefault="00270902" w:rsidP="00D54A67">
            <w:pPr>
              <w:pStyle w:val="TableParagraph"/>
              <w:rPr>
                <w:rFonts w:ascii="Times New Roman" w:hAnsi="Times New Roman" w:cs="Times New Roman"/>
                <w:sz w:val="20"/>
              </w:rPr>
            </w:pPr>
          </w:p>
        </w:tc>
      </w:tr>
      <w:tr w:rsidR="00270902" w:rsidRPr="007918FA" w14:paraId="50C0EE5F" w14:textId="77777777" w:rsidTr="00270902">
        <w:trPr>
          <w:trHeight w:val="260"/>
        </w:trPr>
        <w:tc>
          <w:tcPr>
            <w:tcW w:w="956" w:type="pct"/>
            <w:gridSpan w:val="3"/>
            <w:tcBorders>
              <w:top w:val="single" w:sz="12" w:space="0" w:color="000000"/>
              <w:left w:val="single" w:sz="12" w:space="0" w:color="000000"/>
            </w:tcBorders>
            <w:shd w:val="clear" w:color="auto" w:fill="FCE9D9"/>
          </w:tcPr>
          <w:p w14:paraId="4DCB9973" w14:textId="77777777" w:rsidR="00270902" w:rsidRPr="007918FA" w:rsidRDefault="00270902" w:rsidP="00D54A67">
            <w:pPr>
              <w:pStyle w:val="TableParagraph"/>
              <w:spacing w:before="8"/>
              <w:ind w:left="40"/>
              <w:rPr>
                <w:rFonts w:ascii="Times New Roman" w:hAnsi="Times New Roman" w:cs="Times New Roman"/>
                <w:b/>
                <w:sz w:val="20"/>
              </w:rPr>
            </w:pPr>
            <w:r w:rsidRPr="007918FA">
              <w:rPr>
                <w:rFonts w:ascii="Times New Roman" w:hAnsi="Times New Roman" w:cs="Times New Roman"/>
                <w:b/>
                <w:w w:val="85"/>
                <w:sz w:val="20"/>
              </w:rPr>
              <w:t>Avg</w:t>
            </w:r>
            <w:r w:rsidRPr="007918FA">
              <w:rPr>
                <w:rFonts w:ascii="Times New Roman" w:hAnsi="Times New Roman" w:cs="Times New Roman"/>
                <w:b/>
                <w:spacing w:val="3"/>
                <w:w w:val="85"/>
                <w:sz w:val="20"/>
              </w:rPr>
              <w:t xml:space="preserve"> </w:t>
            </w:r>
            <w:r w:rsidRPr="007918FA">
              <w:rPr>
                <w:rFonts w:ascii="Times New Roman" w:hAnsi="Times New Roman" w:cs="Times New Roman"/>
                <w:b/>
                <w:w w:val="85"/>
                <w:sz w:val="20"/>
              </w:rPr>
              <w:t>Attendance</w:t>
            </w:r>
          </w:p>
        </w:tc>
        <w:tc>
          <w:tcPr>
            <w:tcW w:w="455" w:type="pct"/>
            <w:tcBorders>
              <w:top w:val="single" w:sz="12" w:space="0" w:color="000000"/>
            </w:tcBorders>
            <w:shd w:val="clear" w:color="auto" w:fill="FCE9D9"/>
          </w:tcPr>
          <w:p w14:paraId="16CAA3A7" w14:textId="77777777" w:rsidR="00270902" w:rsidRPr="007918FA" w:rsidRDefault="00270902" w:rsidP="00D54A67">
            <w:pPr>
              <w:pStyle w:val="TableParagraph"/>
              <w:rPr>
                <w:rFonts w:ascii="Times New Roman" w:hAnsi="Times New Roman" w:cs="Times New Roman"/>
                <w:sz w:val="18"/>
              </w:rPr>
            </w:pPr>
          </w:p>
        </w:tc>
        <w:tc>
          <w:tcPr>
            <w:tcW w:w="559" w:type="pct"/>
            <w:gridSpan w:val="2"/>
            <w:tcBorders>
              <w:top w:val="single" w:sz="12" w:space="0" w:color="000000"/>
            </w:tcBorders>
          </w:tcPr>
          <w:p w14:paraId="76F4ED18" w14:textId="77777777" w:rsidR="00270902" w:rsidRPr="007918FA" w:rsidRDefault="00270902" w:rsidP="00D54A67">
            <w:pPr>
              <w:pStyle w:val="TableParagraph"/>
              <w:tabs>
                <w:tab w:val="left" w:pos="827"/>
              </w:tabs>
              <w:spacing w:before="28" w:line="213" w:lineRule="exact"/>
              <w:ind w:left="40"/>
              <w:jc w:val="center"/>
              <w:rPr>
                <w:rFonts w:ascii="Times New Roman" w:hAnsi="Times New Roman" w:cs="Times New Roman"/>
                <w:sz w:val="20"/>
              </w:rPr>
            </w:pPr>
            <w:r w:rsidRPr="007918FA">
              <w:rPr>
                <w:rFonts w:ascii="Times New Roman" w:hAnsi="Times New Roman" w:cs="Times New Roman"/>
                <w:b/>
                <w:w w:val="81"/>
                <w:position w:val="2"/>
                <w:sz w:val="20"/>
                <w:u w:val="single"/>
              </w:rPr>
              <w:t xml:space="preserve"> </w:t>
            </w:r>
            <w:r w:rsidRPr="007918FA">
              <w:rPr>
                <w:rFonts w:ascii="Times New Roman" w:hAnsi="Times New Roman" w:cs="Times New Roman"/>
                <w:b/>
                <w:position w:val="2"/>
                <w:sz w:val="20"/>
                <w:u w:val="single"/>
              </w:rPr>
              <w:tab/>
            </w:r>
            <w:r w:rsidRPr="007918FA">
              <w:rPr>
                <w:rFonts w:ascii="Times New Roman" w:hAnsi="Times New Roman" w:cs="Times New Roman"/>
                <w:w w:val="90"/>
                <w:sz w:val="20"/>
              </w:rPr>
              <w:t>%</w:t>
            </w:r>
          </w:p>
        </w:tc>
        <w:tc>
          <w:tcPr>
            <w:tcW w:w="633" w:type="pct"/>
            <w:tcBorders>
              <w:top w:val="single" w:sz="12" w:space="0" w:color="000000"/>
            </w:tcBorders>
          </w:tcPr>
          <w:p w14:paraId="2D38B119" w14:textId="77777777" w:rsidR="00270902" w:rsidRPr="007918FA" w:rsidRDefault="00270902" w:rsidP="00D54A67">
            <w:pPr>
              <w:pStyle w:val="TableParagraph"/>
              <w:tabs>
                <w:tab w:val="left" w:pos="823"/>
              </w:tabs>
              <w:spacing w:before="18" w:line="223" w:lineRule="exact"/>
              <w:ind w:left="36"/>
              <w:jc w:val="center"/>
              <w:rPr>
                <w:rFonts w:ascii="Times New Roman" w:hAnsi="Times New Roman" w:cs="Times New Roman"/>
                <w:sz w:val="20"/>
              </w:rPr>
            </w:pPr>
            <w:r w:rsidRPr="007918FA">
              <w:rPr>
                <w:rFonts w:ascii="Times New Roman" w:hAnsi="Times New Roman" w:cs="Times New Roman"/>
                <w:w w:val="81"/>
                <w:sz w:val="20"/>
                <w:u w:val="single"/>
              </w:rPr>
              <w:t xml:space="preserve"> </w:t>
            </w:r>
            <w:r w:rsidRPr="007918FA">
              <w:rPr>
                <w:rFonts w:ascii="Times New Roman" w:hAnsi="Times New Roman" w:cs="Times New Roman"/>
                <w:sz w:val="20"/>
                <w:u w:val="single"/>
              </w:rPr>
              <w:tab/>
            </w:r>
            <w:r w:rsidRPr="007918FA">
              <w:rPr>
                <w:rFonts w:ascii="Times New Roman" w:hAnsi="Times New Roman" w:cs="Times New Roman"/>
                <w:w w:val="90"/>
                <w:position w:val="1"/>
                <w:sz w:val="20"/>
              </w:rPr>
              <w:t>%</w:t>
            </w:r>
          </w:p>
        </w:tc>
        <w:tc>
          <w:tcPr>
            <w:tcW w:w="2383" w:type="pct"/>
            <w:tcBorders>
              <w:top w:val="single" w:sz="12" w:space="0" w:color="000000"/>
              <w:bottom w:val="nil"/>
              <w:right w:val="single" w:sz="12" w:space="0" w:color="000000"/>
            </w:tcBorders>
            <w:shd w:val="clear" w:color="auto" w:fill="DADADA"/>
          </w:tcPr>
          <w:p w14:paraId="72EEDDD3" w14:textId="77777777" w:rsidR="00270902" w:rsidRPr="007918FA" w:rsidRDefault="00270902" w:rsidP="00D54A67">
            <w:pPr>
              <w:pStyle w:val="TableParagraph"/>
              <w:rPr>
                <w:rFonts w:ascii="Times New Roman" w:hAnsi="Times New Roman" w:cs="Times New Roman"/>
                <w:sz w:val="18"/>
              </w:rPr>
            </w:pPr>
          </w:p>
        </w:tc>
      </w:tr>
      <w:tr w:rsidR="00270902" w:rsidRPr="007918FA" w14:paraId="65D0030D" w14:textId="77777777" w:rsidTr="00270902">
        <w:trPr>
          <w:trHeight w:val="186"/>
        </w:trPr>
        <w:tc>
          <w:tcPr>
            <w:tcW w:w="4986" w:type="pct"/>
            <w:gridSpan w:val="8"/>
            <w:tcBorders>
              <w:top w:val="nil"/>
              <w:left w:val="single" w:sz="12" w:space="0" w:color="000000"/>
              <w:bottom w:val="single" w:sz="12" w:space="0" w:color="000000"/>
              <w:right w:val="single" w:sz="12" w:space="0" w:color="000000"/>
            </w:tcBorders>
            <w:shd w:val="clear" w:color="auto" w:fill="DADADA"/>
          </w:tcPr>
          <w:p w14:paraId="1485A322" w14:textId="77777777" w:rsidR="00270902" w:rsidRPr="007918FA" w:rsidRDefault="00270902" w:rsidP="00D54A67">
            <w:pPr>
              <w:pStyle w:val="TableParagraph"/>
              <w:rPr>
                <w:rFonts w:ascii="Times New Roman" w:hAnsi="Times New Roman" w:cs="Times New Roman"/>
                <w:sz w:val="12"/>
              </w:rPr>
            </w:pPr>
          </w:p>
        </w:tc>
      </w:tr>
      <w:tr w:rsidR="00270902" w:rsidRPr="007918FA" w14:paraId="54B680BE"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188"/>
        </w:trPr>
        <w:tc>
          <w:tcPr>
            <w:tcW w:w="1394" w:type="pct"/>
            <w:gridSpan w:val="3"/>
            <w:vMerge w:val="restart"/>
            <w:tcBorders>
              <w:left w:val="single" w:sz="8" w:space="0" w:color="000000"/>
              <w:right w:val="single" w:sz="8" w:space="0" w:color="000000"/>
            </w:tcBorders>
          </w:tcPr>
          <w:p w14:paraId="47E16A5B" w14:textId="77777777" w:rsidR="00270902" w:rsidRPr="007918FA" w:rsidRDefault="00270902" w:rsidP="00D54A67">
            <w:pPr>
              <w:pStyle w:val="TableParagraph"/>
              <w:spacing w:before="166" w:line="273" w:lineRule="auto"/>
              <w:ind w:left="219" w:firstLine="21"/>
              <w:rPr>
                <w:rFonts w:ascii="Times New Roman" w:hAnsi="Times New Roman" w:cs="Times New Roman"/>
                <w:b/>
                <w:sz w:val="20"/>
              </w:rPr>
            </w:pPr>
            <w:r w:rsidRPr="007918FA">
              <w:rPr>
                <w:rFonts w:ascii="Times New Roman" w:hAnsi="Times New Roman" w:cs="Times New Roman"/>
                <w:b/>
                <w:w w:val="85"/>
                <w:sz w:val="20"/>
              </w:rPr>
              <w:lastRenderedPageBreak/>
              <w:t>Major</w:t>
            </w:r>
            <w:r w:rsidRPr="007918FA">
              <w:rPr>
                <w:rFonts w:ascii="Times New Roman" w:hAnsi="Times New Roman" w:cs="Times New Roman"/>
                <w:b/>
                <w:spacing w:val="24"/>
                <w:w w:val="85"/>
                <w:sz w:val="20"/>
              </w:rPr>
              <w:t xml:space="preserve"> </w:t>
            </w:r>
            <w:r w:rsidRPr="007918FA">
              <w:rPr>
                <w:rFonts w:ascii="Times New Roman" w:hAnsi="Times New Roman" w:cs="Times New Roman"/>
                <w:b/>
                <w:w w:val="85"/>
                <w:sz w:val="20"/>
              </w:rPr>
              <w:t>Accomplishments</w:t>
            </w:r>
            <w:r w:rsidRPr="007918FA">
              <w:rPr>
                <w:rFonts w:ascii="Times New Roman" w:hAnsi="Times New Roman" w:cs="Times New Roman"/>
                <w:b/>
                <w:spacing w:val="23"/>
                <w:w w:val="85"/>
                <w:sz w:val="20"/>
              </w:rPr>
              <w:t xml:space="preserve"> </w:t>
            </w:r>
            <w:r w:rsidRPr="007918FA">
              <w:rPr>
                <w:rFonts w:ascii="Times New Roman" w:hAnsi="Times New Roman" w:cs="Times New Roman"/>
                <w:b/>
                <w:w w:val="85"/>
                <w:sz w:val="20"/>
              </w:rPr>
              <w:t>or</w:t>
            </w:r>
            <w:r w:rsidRPr="007918FA">
              <w:rPr>
                <w:rFonts w:ascii="Times New Roman" w:hAnsi="Times New Roman" w:cs="Times New Roman"/>
                <w:b/>
                <w:spacing w:val="-44"/>
                <w:w w:val="85"/>
                <w:sz w:val="20"/>
              </w:rPr>
              <w:t xml:space="preserve"> </w:t>
            </w:r>
            <w:r w:rsidRPr="007918FA">
              <w:rPr>
                <w:rFonts w:ascii="Times New Roman" w:hAnsi="Times New Roman" w:cs="Times New Roman"/>
                <w:b/>
                <w:w w:val="85"/>
                <w:sz w:val="20"/>
              </w:rPr>
              <w:t>Achievements</w:t>
            </w:r>
            <w:r w:rsidRPr="007918FA">
              <w:rPr>
                <w:rFonts w:ascii="Times New Roman" w:hAnsi="Times New Roman" w:cs="Times New Roman"/>
                <w:b/>
                <w:spacing w:val="1"/>
                <w:w w:val="85"/>
                <w:sz w:val="20"/>
              </w:rPr>
              <w:t xml:space="preserve"> </w:t>
            </w:r>
            <w:r w:rsidRPr="007918FA">
              <w:rPr>
                <w:rFonts w:ascii="Times New Roman" w:hAnsi="Times New Roman" w:cs="Times New Roman"/>
                <w:b/>
                <w:w w:val="85"/>
                <w:sz w:val="20"/>
              </w:rPr>
              <w:t>in</w:t>
            </w:r>
            <w:r w:rsidRPr="007918FA">
              <w:rPr>
                <w:rFonts w:ascii="Times New Roman" w:hAnsi="Times New Roman" w:cs="Times New Roman"/>
                <w:b/>
                <w:spacing w:val="2"/>
                <w:w w:val="85"/>
                <w:sz w:val="20"/>
              </w:rPr>
              <w:t xml:space="preserve"> </w:t>
            </w:r>
            <w:r w:rsidRPr="007918FA">
              <w:rPr>
                <w:rFonts w:ascii="Times New Roman" w:hAnsi="Times New Roman" w:cs="Times New Roman"/>
                <w:b/>
                <w:w w:val="85"/>
                <w:sz w:val="20"/>
              </w:rPr>
              <w:t>Past</w:t>
            </w:r>
            <w:r w:rsidRPr="007918FA">
              <w:rPr>
                <w:rFonts w:ascii="Times New Roman" w:hAnsi="Times New Roman" w:cs="Times New Roman"/>
                <w:b/>
                <w:spacing w:val="1"/>
                <w:w w:val="85"/>
                <w:sz w:val="20"/>
              </w:rPr>
              <w:t xml:space="preserve"> </w:t>
            </w:r>
            <w:r w:rsidRPr="007918FA">
              <w:rPr>
                <w:rFonts w:ascii="Times New Roman" w:hAnsi="Times New Roman" w:cs="Times New Roman"/>
                <w:b/>
                <w:w w:val="85"/>
                <w:sz w:val="20"/>
              </w:rPr>
              <w:t>Year</w:t>
            </w:r>
          </w:p>
        </w:tc>
        <w:tc>
          <w:tcPr>
            <w:tcW w:w="3589" w:type="pct"/>
            <w:gridSpan w:val="4"/>
            <w:tcBorders>
              <w:left w:val="single" w:sz="8" w:space="0" w:color="000000"/>
              <w:bottom w:val="single" w:sz="8" w:space="0" w:color="000000"/>
              <w:right w:val="single" w:sz="8" w:space="0" w:color="000000"/>
            </w:tcBorders>
          </w:tcPr>
          <w:p w14:paraId="2DBA074B" w14:textId="77777777" w:rsidR="00270902" w:rsidRPr="007918FA" w:rsidRDefault="00270902" w:rsidP="00D54A67">
            <w:pPr>
              <w:pStyle w:val="TableParagraph"/>
              <w:spacing w:before="22" w:line="146" w:lineRule="exact"/>
              <w:ind w:left="11"/>
              <w:rPr>
                <w:rFonts w:ascii="Times New Roman" w:hAnsi="Times New Roman" w:cs="Times New Roman"/>
                <w:sz w:val="18"/>
              </w:rPr>
            </w:pPr>
            <w:r w:rsidRPr="007918FA">
              <w:rPr>
                <w:rFonts w:ascii="Times New Roman" w:hAnsi="Times New Roman" w:cs="Times New Roman"/>
                <w:w w:val="90"/>
                <w:sz w:val="18"/>
              </w:rPr>
              <w:t>1</w:t>
            </w:r>
            <w:r w:rsidRPr="007918FA">
              <w:rPr>
                <w:rFonts w:ascii="Times New Roman" w:hAnsi="Times New Roman" w:cs="Times New Roman"/>
                <w:spacing w:val="39"/>
                <w:w w:val="90"/>
                <w:sz w:val="18"/>
              </w:rPr>
              <w:t xml:space="preserve"> </w:t>
            </w:r>
          </w:p>
        </w:tc>
      </w:tr>
      <w:tr w:rsidR="00270902" w:rsidRPr="007918FA" w14:paraId="10DA2BCD"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119"/>
        </w:trPr>
        <w:tc>
          <w:tcPr>
            <w:tcW w:w="1394" w:type="pct"/>
            <w:gridSpan w:val="3"/>
            <w:vMerge/>
            <w:tcBorders>
              <w:top w:val="nil"/>
              <w:left w:val="single" w:sz="8" w:space="0" w:color="000000"/>
              <w:right w:val="single" w:sz="8" w:space="0" w:color="000000"/>
            </w:tcBorders>
          </w:tcPr>
          <w:p w14:paraId="7875D136" w14:textId="77777777" w:rsidR="00270902" w:rsidRPr="007918FA" w:rsidRDefault="00270902" w:rsidP="00D54A67">
            <w:pPr>
              <w:rPr>
                <w:sz w:val="2"/>
                <w:szCs w:val="2"/>
              </w:rPr>
            </w:pPr>
          </w:p>
        </w:tc>
        <w:tc>
          <w:tcPr>
            <w:tcW w:w="3589" w:type="pct"/>
            <w:gridSpan w:val="4"/>
            <w:tcBorders>
              <w:top w:val="single" w:sz="8" w:space="0" w:color="000000"/>
              <w:left w:val="single" w:sz="8" w:space="0" w:color="000000"/>
              <w:bottom w:val="single" w:sz="8" w:space="0" w:color="000000"/>
              <w:right w:val="single" w:sz="8" w:space="0" w:color="000000"/>
            </w:tcBorders>
          </w:tcPr>
          <w:p w14:paraId="5AE7FCCD" w14:textId="77777777" w:rsidR="00270902" w:rsidRPr="007918FA" w:rsidRDefault="00270902" w:rsidP="00D54A67">
            <w:pPr>
              <w:pStyle w:val="TableParagraph"/>
              <w:spacing w:line="100" w:lineRule="exact"/>
              <w:ind w:left="11"/>
              <w:rPr>
                <w:rFonts w:ascii="Times New Roman" w:hAnsi="Times New Roman" w:cs="Times New Roman"/>
                <w:sz w:val="18"/>
              </w:rPr>
            </w:pPr>
            <w:r w:rsidRPr="007918FA">
              <w:rPr>
                <w:rFonts w:ascii="Times New Roman" w:hAnsi="Times New Roman" w:cs="Times New Roman"/>
                <w:w w:val="90"/>
                <w:sz w:val="18"/>
              </w:rPr>
              <w:t>2</w:t>
            </w:r>
            <w:r w:rsidRPr="007918FA">
              <w:rPr>
                <w:rFonts w:ascii="Times New Roman" w:hAnsi="Times New Roman" w:cs="Times New Roman"/>
                <w:spacing w:val="41"/>
                <w:w w:val="90"/>
                <w:sz w:val="18"/>
              </w:rPr>
              <w:t xml:space="preserve"> </w:t>
            </w:r>
          </w:p>
        </w:tc>
      </w:tr>
      <w:tr w:rsidR="00270902" w:rsidRPr="007918FA" w14:paraId="1FB6B7AA"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170"/>
        </w:trPr>
        <w:tc>
          <w:tcPr>
            <w:tcW w:w="1394" w:type="pct"/>
            <w:gridSpan w:val="3"/>
            <w:vMerge/>
            <w:tcBorders>
              <w:top w:val="nil"/>
              <w:left w:val="single" w:sz="8" w:space="0" w:color="000000"/>
              <w:right w:val="single" w:sz="8" w:space="0" w:color="000000"/>
            </w:tcBorders>
          </w:tcPr>
          <w:p w14:paraId="1CCF1D75" w14:textId="77777777" w:rsidR="00270902" w:rsidRPr="007918FA" w:rsidRDefault="00270902" w:rsidP="00D54A67">
            <w:pPr>
              <w:rPr>
                <w:sz w:val="2"/>
                <w:szCs w:val="2"/>
              </w:rPr>
            </w:pPr>
          </w:p>
        </w:tc>
        <w:tc>
          <w:tcPr>
            <w:tcW w:w="3589" w:type="pct"/>
            <w:gridSpan w:val="4"/>
            <w:tcBorders>
              <w:top w:val="single" w:sz="8" w:space="0" w:color="000000"/>
              <w:left w:val="single" w:sz="8" w:space="0" w:color="000000"/>
              <w:right w:val="single" w:sz="8" w:space="0" w:color="000000"/>
            </w:tcBorders>
          </w:tcPr>
          <w:p w14:paraId="50A9DE01" w14:textId="77777777" w:rsidR="00270902" w:rsidRPr="007918FA" w:rsidRDefault="00270902" w:rsidP="00D54A67">
            <w:pPr>
              <w:pStyle w:val="TableParagraph"/>
              <w:spacing w:line="150" w:lineRule="exact"/>
              <w:ind w:left="11"/>
              <w:rPr>
                <w:rFonts w:ascii="Times New Roman" w:hAnsi="Times New Roman" w:cs="Times New Roman"/>
                <w:sz w:val="18"/>
              </w:rPr>
            </w:pPr>
            <w:r w:rsidRPr="007918FA">
              <w:rPr>
                <w:rFonts w:ascii="Times New Roman" w:hAnsi="Times New Roman" w:cs="Times New Roman"/>
                <w:w w:val="90"/>
                <w:sz w:val="18"/>
              </w:rPr>
              <w:t>3</w:t>
            </w:r>
            <w:r w:rsidRPr="007918FA">
              <w:rPr>
                <w:rFonts w:ascii="Times New Roman" w:hAnsi="Times New Roman" w:cs="Times New Roman"/>
                <w:spacing w:val="44"/>
                <w:w w:val="90"/>
                <w:sz w:val="18"/>
              </w:rPr>
              <w:t xml:space="preserve"> </w:t>
            </w:r>
          </w:p>
        </w:tc>
      </w:tr>
      <w:tr w:rsidR="00270902" w:rsidRPr="007918FA" w14:paraId="13E819DD"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162"/>
        </w:trPr>
        <w:tc>
          <w:tcPr>
            <w:tcW w:w="1394" w:type="pct"/>
            <w:gridSpan w:val="3"/>
            <w:vMerge w:val="restart"/>
            <w:tcBorders>
              <w:left w:val="single" w:sz="8" w:space="0" w:color="000000"/>
              <w:bottom w:val="thickThinMediumGap" w:sz="24" w:space="0" w:color="DADADA"/>
              <w:right w:val="single" w:sz="8" w:space="0" w:color="000000"/>
            </w:tcBorders>
          </w:tcPr>
          <w:p w14:paraId="3FB0AC6E" w14:textId="77777777" w:rsidR="00270902" w:rsidRPr="007918FA" w:rsidRDefault="00270902" w:rsidP="00D54A67">
            <w:pPr>
              <w:pStyle w:val="TableParagraph"/>
              <w:spacing w:before="165" w:line="273" w:lineRule="auto"/>
              <w:ind w:left="615" w:hanging="565"/>
              <w:rPr>
                <w:rFonts w:ascii="Times New Roman" w:hAnsi="Times New Roman" w:cs="Times New Roman"/>
                <w:b/>
                <w:sz w:val="20"/>
              </w:rPr>
            </w:pPr>
            <w:r w:rsidRPr="007918FA">
              <w:rPr>
                <w:rFonts w:ascii="Times New Roman" w:hAnsi="Times New Roman" w:cs="Times New Roman"/>
                <w:b/>
                <w:w w:val="85"/>
                <w:sz w:val="20"/>
              </w:rPr>
              <w:t>Major</w:t>
            </w:r>
            <w:r w:rsidRPr="007918FA">
              <w:rPr>
                <w:rFonts w:ascii="Times New Roman" w:hAnsi="Times New Roman" w:cs="Times New Roman"/>
                <w:b/>
                <w:spacing w:val="19"/>
                <w:w w:val="85"/>
                <w:sz w:val="20"/>
              </w:rPr>
              <w:t xml:space="preserve"> </w:t>
            </w:r>
            <w:r w:rsidRPr="007918FA">
              <w:rPr>
                <w:rFonts w:ascii="Times New Roman" w:hAnsi="Times New Roman" w:cs="Times New Roman"/>
                <w:b/>
                <w:w w:val="85"/>
                <w:sz w:val="20"/>
              </w:rPr>
              <w:t>Obstacles</w:t>
            </w:r>
            <w:r w:rsidRPr="007918FA">
              <w:rPr>
                <w:rFonts w:ascii="Times New Roman" w:hAnsi="Times New Roman" w:cs="Times New Roman"/>
                <w:b/>
                <w:spacing w:val="16"/>
                <w:w w:val="85"/>
                <w:sz w:val="20"/>
              </w:rPr>
              <w:t xml:space="preserve"> </w:t>
            </w:r>
            <w:r w:rsidRPr="007918FA">
              <w:rPr>
                <w:rFonts w:ascii="Times New Roman" w:hAnsi="Times New Roman" w:cs="Times New Roman"/>
                <w:b/>
                <w:w w:val="85"/>
                <w:sz w:val="20"/>
              </w:rPr>
              <w:t>or</w:t>
            </w:r>
            <w:r w:rsidRPr="007918FA">
              <w:rPr>
                <w:rFonts w:ascii="Times New Roman" w:hAnsi="Times New Roman" w:cs="Times New Roman"/>
                <w:b/>
                <w:spacing w:val="18"/>
                <w:w w:val="85"/>
                <w:sz w:val="20"/>
              </w:rPr>
              <w:t xml:space="preserve"> </w:t>
            </w:r>
            <w:r w:rsidRPr="007918FA">
              <w:rPr>
                <w:rFonts w:ascii="Times New Roman" w:hAnsi="Times New Roman" w:cs="Times New Roman"/>
                <w:b/>
                <w:w w:val="85"/>
                <w:sz w:val="20"/>
              </w:rPr>
              <w:t>Problems</w:t>
            </w:r>
            <w:r w:rsidRPr="007918FA">
              <w:rPr>
                <w:rFonts w:ascii="Times New Roman" w:hAnsi="Times New Roman" w:cs="Times New Roman"/>
                <w:b/>
                <w:spacing w:val="13"/>
                <w:w w:val="85"/>
                <w:sz w:val="20"/>
              </w:rPr>
              <w:t xml:space="preserve"> </w:t>
            </w:r>
            <w:r w:rsidRPr="007918FA">
              <w:rPr>
                <w:rFonts w:ascii="Times New Roman" w:hAnsi="Times New Roman" w:cs="Times New Roman"/>
                <w:b/>
                <w:w w:val="85"/>
                <w:sz w:val="20"/>
              </w:rPr>
              <w:t>with</w:t>
            </w:r>
            <w:r w:rsidRPr="007918FA">
              <w:rPr>
                <w:rFonts w:ascii="Times New Roman" w:hAnsi="Times New Roman" w:cs="Times New Roman"/>
                <w:b/>
                <w:spacing w:val="-44"/>
                <w:w w:val="85"/>
                <w:sz w:val="20"/>
              </w:rPr>
              <w:t xml:space="preserve"> </w:t>
            </w:r>
            <w:r w:rsidRPr="007918FA">
              <w:rPr>
                <w:rFonts w:ascii="Times New Roman" w:hAnsi="Times New Roman" w:cs="Times New Roman"/>
                <w:b/>
                <w:w w:val="85"/>
                <w:sz w:val="20"/>
              </w:rPr>
              <w:t>Committee Function</w:t>
            </w:r>
          </w:p>
        </w:tc>
        <w:tc>
          <w:tcPr>
            <w:tcW w:w="3589" w:type="pct"/>
            <w:gridSpan w:val="4"/>
            <w:tcBorders>
              <w:left w:val="single" w:sz="8" w:space="0" w:color="000000"/>
              <w:bottom w:val="single" w:sz="8" w:space="0" w:color="000000"/>
              <w:right w:val="single" w:sz="8" w:space="0" w:color="000000"/>
            </w:tcBorders>
          </w:tcPr>
          <w:p w14:paraId="77D3D039" w14:textId="77777777" w:rsidR="00270902" w:rsidRPr="007918FA" w:rsidRDefault="00270902" w:rsidP="00D54A67">
            <w:pPr>
              <w:pStyle w:val="TableParagraph"/>
              <w:spacing w:before="25" w:line="116" w:lineRule="exact"/>
              <w:ind w:left="11"/>
              <w:rPr>
                <w:rFonts w:ascii="Times New Roman" w:hAnsi="Times New Roman" w:cs="Times New Roman"/>
                <w:sz w:val="18"/>
              </w:rPr>
            </w:pPr>
            <w:r w:rsidRPr="007918FA">
              <w:rPr>
                <w:rFonts w:ascii="Times New Roman" w:hAnsi="Times New Roman" w:cs="Times New Roman"/>
                <w:sz w:val="18"/>
              </w:rPr>
              <w:t>1</w:t>
            </w:r>
            <w:r w:rsidRPr="007918FA">
              <w:rPr>
                <w:rFonts w:ascii="Times New Roman" w:hAnsi="Times New Roman" w:cs="Times New Roman"/>
                <w:spacing w:val="41"/>
                <w:sz w:val="18"/>
              </w:rPr>
              <w:t xml:space="preserve"> </w:t>
            </w:r>
          </w:p>
        </w:tc>
      </w:tr>
      <w:tr w:rsidR="00270902" w:rsidRPr="007918FA" w14:paraId="68E0D133"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60"/>
        </w:trPr>
        <w:tc>
          <w:tcPr>
            <w:tcW w:w="1394" w:type="pct"/>
            <w:gridSpan w:val="3"/>
            <w:vMerge/>
            <w:tcBorders>
              <w:top w:val="nil"/>
              <w:left w:val="single" w:sz="8" w:space="0" w:color="000000"/>
              <w:bottom w:val="thickThinMediumGap" w:sz="24" w:space="0" w:color="DADADA"/>
              <w:right w:val="single" w:sz="8" w:space="0" w:color="000000"/>
            </w:tcBorders>
          </w:tcPr>
          <w:p w14:paraId="4A34F034" w14:textId="77777777" w:rsidR="00270902" w:rsidRPr="007918FA" w:rsidRDefault="00270902" w:rsidP="00D54A67">
            <w:pPr>
              <w:rPr>
                <w:sz w:val="2"/>
                <w:szCs w:val="2"/>
              </w:rPr>
            </w:pPr>
          </w:p>
        </w:tc>
        <w:tc>
          <w:tcPr>
            <w:tcW w:w="3589" w:type="pct"/>
            <w:gridSpan w:val="4"/>
            <w:tcBorders>
              <w:top w:val="single" w:sz="8" w:space="0" w:color="000000"/>
              <w:left w:val="single" w:sz="8" w:space="0" w:color="000000"/>
              <w:bottom w:val="single" w:sz="8" w:space="0" w:color="000000"/>
              <w:right w:val="single" w:sz="8" w:space="0" w:color="000000"/>
            </w:tcBorders>
          </w:tcPr>
          <w:p w14:paraId="6BEFC837" w14:textId="77777777" w:rsidR="00270902" w:rsidRPr="007918FA" w:rsidRDefault="00270902" w:rsidP="00D54A67">
            <w:pPr>
              <w:pStyle w:val="TableParagraph"/>
              <w:spacing w:line="40" w:lineRule="exact"/>
              <w:ind w:left="11"/>
              <w:rPr>
                <w:rFonts w:ascii="Times New Roman" w:hAnsi="Times New Roman" w:cs="Times New Roman"/>
                <w:sz w:val="18"/>
              </w:rPr>
            </w:pPr>
            <w:r w:rsidRPr="007918FA">
              <w:rPr>
                <w:rFonts w:ascii="Times New Roman" w:hAnsi="Times New Roman" w:cs="Times New Roman"/>
                <w:w w:val="91"/>
                <w:sz w:val="18"/>
              </w:rPr>
              <w:t>2</w:t>
            </w:r>
          </w:p>
        </w:tc>
      </w:tr>
      <w:tr w:rsidR="00270902" w:rsidRPr="007918FA" w14:paraId="55F223A2"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154"/>
        </w:trPr>
        <w:tc>
          <w:tcPr>
            <w:tcW w:w="1394" w:type="pct"/>
            <w:gridSpan w:val="3"/>
            <w:vMerge/>
            <w:tcBorders>
              <w:top w:val="nil"/>
              <w:left w:val="single" w:sz="8" w:space="0" w:color="000000"/>
              <w:bottom w:val="thickThinMediumGap" w:sz="24" w:space="0" w:color="DADADA"/>
              <w:right w:val="single" w:sz="8" w:space="0" w:color="000000"/>
            </w:tcBorders>
          </w:tcPr>
          <w:p w14:paraId="13C68F09" w14:textId="77777777" w:rsidR="00270902" w:rsidRPr="007918FA" w:rsidRDefault="00270902" w:rsidP="00D54A67">
            <w:pPr>
              <w:rPr>
                <w:sz w:val="2"/>
                <w:szCs w:val="2"/>
              </w:rPr>
            </w:pPr>
          </w:p>
        </w:tc>
        <w:tc>
          <w:tcPr>
            <w:tcW w:w="3589" w:type="pct"/>
            <w:gridSpan w:val="4"/>
            <w:tcBorders>
              <w:top w:val="single" w:sz="8" w:space="0" w:color="000000"/>
              <w:left w:val="single" w:sz="8" w:space="0" w:color="000000"/>
              <w:bottom w:val="thickThinMediumGap" w:sz="24" w:space="0" w:color="DADADA"/>
              <w:right w:val="single" w:sz="8" w:space="0" w:color="000000"/>
            </w:tcBorders>
          </w:tcPr>
          <w:p w14:paraId="436A0943" w14:textId="77777777" w:rsidR="00270902" w:rsidRPr="007918FA" w:rsidRDefault="00270902" w:rsidP="00D54A67">
            <w:pPr>
              <w:pStyle w:val="TableParagraph"/>
              <w:spacing w:line="114" w:lineRule="exact"/>
              <w:ind w:left="11"/>
              <w:rPr>
                <w:rFonts w:ascii="Times New Roman" w:hAnsi="Times New Roman" w:cs="Times New Roman"/>
                <w:sz w:val="18"/>
              </w:rPr>
            </w:pPr>
            <w:r w:rsidRPr="007918FA">
              <w:rPr>
                <w:rFonts w:ascii="Times New Roman" w:hAnsi="Times New Roman" w:cs="Times New Roman"/>
                <w:w w:val="91"/>
                <w:sz w:val="18"/>
              </w:rPr>
              <w:t>3</w:t>
            </w:r>
          </w:p>
        </w:tc>
      </w:tr>
      <w:tr w:rsidR="00270902" w:rsidRPr="007918FA" w14:paraId="58EECA7E"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140"/>
        </w:trPr>
        <w:tc>
          <w:tcPr>
            <w:tcW w:w="1394" w:type="pct"/>
            <w:gridSpan w:val="3"/>
            <w:vMerge w:val="restart"/>
            <w:tcBorders>
              <w:top w:val="thinThickMediumGap" w:sz="24" w:space="0" w:color="DADADA"/>
              <w:left w:val="single" w:sz="8" w:space="0" w:color="000000"/>
              <w:right w:val="single" w:sz="8" w:space="0" w:color="000000"/>
            </w:tcBorders>
          </w:tcPr>
          <w:p w14:paraId="454DE4F4" w14:textId="77777777" w:rsidR="00270902" w:rsidRPr="007918FA" w:rsidRDefault="00270902" w:rsidP="00D54A67">
            <w:pPr>
              <w:pStyle w:val="TableParagraph"/>
              <w:spacing w:before="105" w:line="260" w:lineRule="atLeast"/>
              <w:ind w:left="211" w:firstLine="370"/>
              <w:rPr>
                <w:rFonts w:ascii="Times New Roman" w:hAnsi="Times New Roman" w:cs="Times New Roman"/>
                <w:b/>
                <w:sz w:val="20"/>
              </w:rPr>
            </w:pPr>
            <w:r w:rsidRPr="007918FA">
              <w:rPr>
                <w:rFonts w:ascii="Times New Roman" w:hAnsi="Times New Roman" w:cs="Times New Roman"/>
                <w:b/>
                <w:w w:val="85"/>
                <w:sz w:val="20"/>
              </w:rPr>
              <w:t>Recommendations</w:t>
            </w:r>
            <w:r w:rsidRPr="007918FA">
              <w:rPr>
                <w:rFonts w:ascii="Times New Roman" w:hAnsi="Times New Roman" w:cs="Times New Roman"/>
                <w:b/>
                <w:spacing w:val="1"/>
                <w:w w:val="85"/>
                <w:sz w:val="20"/>
              </w:rPr>
              <w:t xml:space="preserve"> </w:t>
            </w:r>
            <w:r w:rsidRPr="007918FA">
              <w:rPr>
                <w:rFonts w:ascii="Times New Roman" w:hAnsi="Times New Roman" w:cs="Times New Roman"/>
                <w:b/>
                <w:w w:val="85"/>
                <w:sz w:val="20"/>
              </w:rPr>
              <w:t>for</w:t>
            </w:r>
            <w:r w:rsidRPr="007918FA">
              <w:rPr>
                <w:rFonts w:ascii="Times New Roman" w:hAnsi="Times New Roman" w:cs="Times New Roman"/>
                <w:b/>
                <w:spacing w:val="1"/>
                <w:w w:val="85"/>
                <w:sz w:val="20"/>
              </w:rPr>
              <w:t xml:space="preserve"> </w:t>
            </w:r>
            <w:r w:rsidRPr="007918FA">
              <w:rPr>
                <w:rFonts w:ascii="Times New Roman" w:hAnsi="Times New Roman" w:cs="Times New Roman"/>
                <w:b/>
                <w:w w:val="80"/>
                <w:sz w:val="20"/>
              </w:rPr>
              <w:t>Improving</w:t>
            </w:r>
            <w:r w:rsidRPr="007918FA">
              <w:rPr>
                <w:rFonts w:ascii="Times New Roman" w:hAnsi="Times New Roman" w:cs="Times New Roman"/>
                <w:b/>
                <w:spacing w:val="32"/>
                <w:w w:val="80"/>
                <w:sz w:val="20"/>
              </w:rPr>
              <w:t xml:space="preserve"> </w:t>
            </w:r>
            <w:r w:rsidRPr="007918FA">
              <w:rPr>
                <w:rFonts w:ascii="Times New Roman" w:hAnsi="Times New Roman" w:cs="Times New Roman"/>
                <w:b/>
                <w:w w:val="80"/>
                <w:sz w:val="20"/>
              </w:rPr>
              <w:t>Process</w:t>
            </w:r>
            <w:r w:rsidRPr="007918FA">
              <w:rPr>
                <w:rFonts w:ascii="Times New Roman" w:hAnsi="Times New Roman" w:cs="Times New Roman"/>
                <w:b/>
                <w:spacing w:val="35"/>
                <w:w w:val="80"/>
                <w:sz w:val="20"/>
              </w:rPr>
              <w:t xml:space="preserve"> </w:t>
            </w:r>
            <w:r w:rsidRPr="007918FA">
              <w:rPr>
                <w:rFonts w:ascii="Times New Roman" w:hAnsi="Times New Roman" w:cs="Times New Roman"/>
                <w:b/>
                <w:w w:val="80"/>
                <w:sz w:val="20"/>
              </w:rPr>
              <w:t>or</w:t>
            </w:r>
            <w:r w:rsidRPr="007918FA">
              <w:rPr>
                <w:rFonts w:ascii="Times New Roman" w:hAnsi="Times New Roman" w:cs="Times New Roman"/>
                <w:b/>
                <w:spacing w:val="41"/>
                <w:w w:val="80"/>
                <w:sz w:val="20"/>
              </w:rPr>
              <w:t xml:space="preserve"> </w:t>
            </w:r>
            <w:r w:rsidRPr="007918FA">
              <w:rPr>
                <w:rFonts w:ascii="Times New Roman" w:hAnsi="Times New Roman" w:cs="Times New Roman"/>
                <w:b/>
                <w:w w:val="80"/>
                <w:sz w:val="20"/>
              </w:rPr>
              <w:t>Efficiency</w:t>
            </w:r>
          </w:p>
        </w:tc>
        <w:tc>
          <w:tcPr>
            <w:tcW w:w="3589" w:type="pct"/>
            <w:gridSpan w:val="4"/>
            <w:tcBorders>
              <w:top w:val="thinThickMediumGap" w:sz="24" w:space="0" w:color="DADADA"/>
              <w:left w:val="single" w:sz="8" w:space="0" w:color="000000"/>
              <w:bottom w:val="single" w:sz="8" w:space="0" w:color="000000"/>
              <w:right w:val="single" w:sz="8" w:space="0" w:color="000000"/>
            </w:tcBorders>
          </w:tcPr>
          <w:p w14:paraId="58553C15" w14:textId="77777777" w:rsidR="00270902" w:rsidRPr="007918FA" w:rsidRDefault="00270902" w:rsidP="00D54A67">
            <w:pPr>
              <w:pStyle w:val="TableParagraph"/>
              <w:spacing w:line="120" w:lineRule="exact"/>
              <w:ind w:left="11"/>
              <w:rPr>
                <w:rFonts w:ascii="Times New Roman" w:hAnsi="Times New Roman" w:cs="Times New Roman"/>
                <w:sz w:val="18"/>
              </w:rPr>
            </w:pPr>
          </w:p>
        </w:tc>
      </w:tr>
      <w:tr w:rsidR="00270902" w:rsidRPr="007918FA" w14:paraId="4AD4E24F"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120"/>
        </w:trPr>
        <w:tc>
          <w:tcPr>
            <w:tcW w:w="1394" w:type="pct"/>
            <w:gridSpan w:val="3"/>
            <w:vMerge/>
            <w:tcBorders>
              <w:top w:val="nil"/>
              <w:left w:val="single" w:sz="8" w:space="0" w:color="000000"/>
              <w:right w:val="single" w:sz="8" w:space="0" w:color="000000"/>
            </w:tcBorders>
          </w:tcPr>
          <w:p w14:paraId="5BDB2DF2" w14:textId="77777777" w:rsidR="00270902" w:rsidRPr="007918FA" w:rsidRDefault="00270902" w:rsidP="00D54A67">
            <w:pPr>
              <w:rPr>
                <w:sz w:val="2"/>
                <w:szCs w:val="2"/>
              </w:rPr>
            </w:pPr>
          </w:p>
        </w:tc>
        <w:tc>
          <w:tcPr>
            <w:tcW w:w="3589" w:type="pct"/>
            <w:gridSpan w:val="4"/>
            <w:tcBorders>
              <w:top w:val="single" w:sz="8" w:space="0" w:color="000000"/>
              <w:left w:val="single" w:sz="8" w:space="0" w:color="000000"/>
              <w:bottom w:val="single" w:sz="8" w:space="0" w:color="000000"/>
              <w:right w:val="single" w:sz="8" w:space="0" w:color="000000"/>
            </w:tcBorders>
          </w:tcPr>
          <w:p w14:paraId="027E8585" w14:textId="77777777" w:rsidR="00270902" w:rsidRPr="007918FA" w:rsidRDefault="00270902" w:rsidP="00D54A67">
            <w:pPr>
              <w:pStyle w:val="TableParagraph"/>
              <w:spacing w:line="100" w:lineRule="exact"/>
              <w:ind w:left="11"/>
              <w:rPr>
                <w:rFonts w:ascii="Times New Roman" w:hAnsi="Times New Roman" w:cs="Times New Roman"/>
                <w:sz w:val="18"/>
              </w:rPr>
            </w:pPr>
            <w:r w:rsidRPr="007918FA">
              <w:rPr>
                <w:rFonts w:ascii="Times New Roman" w:hAnsi="Times New Roman" w:cs="Times New Roman"/>
                <w:w w:val="91"/>
                <w:sz w:val="18"/>
              </w:rPr>
              <w:t>2</w:t>
            </w:r>
          </w:p>
        </w:tc>
      </w:tr>
      <w:tr w:rsidR="00270902" w:rsidRPr="007918FA" w14:paraId="79331D40"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169"/>
        </w:trPr>
        <w:tc>
          <w:tcPr>
            <w:tcW w:w="1394" w:type="pct"/>
            <w:gridSpan w:val="3"/>
            <w:vMerge/>
            <w:tcBorders>
              <w:top w:val="nil"/>
              <w:left w:val="single" w:sz="8" w:space="0" w:color="000000"/>
              <w:right w:val="single" w:sz="8" w:space="0" w:color="000000"/>
            </w:tcBorders>
          </w:tcPr>
          <w:p w14:paraId="63FAC3DF" w14:textId="77777777" w:rsidR="00270902" w:rsidRPr="007918FA" w:rsidRDefault="00270902" w:rsidP="00D54A67">
            <w:pPr>
              <w:rPr>
                <w:sz w:val="2"/>
                <w:szCs w:val="2"/>
              </w:rPr>
            </w:pPr>
          </w:p>
        </w:tc>
        <w:tc>
          <w:tcPr>
            <w:tcW w:w="3589" w:type="pct"/>
            <w:gridSpan w:val="4"/>
            <w:tcBorders>
              <w:top w:val="single" w:sz="8" w:space="0" w:color="000000"/>
              <w:left w:val="single" w:sz="8" w:space="0" w:color="000000"/>
              <w:right w:val="single" w:sz="8" w:space="0" w:color="000000"/>
            </w:tcBorders>
          </w:tcPr>
          <w:p w14:paraId="26392452" w14:textId="77777777" w:rsidR="00270902" w:rsidRPr="007918FA" w:rsidRDefault="00270902" w:rsidP="00D54A67">
            <w:pPr>
              <w:pStyle w:val="TableParagraph"/>
              <w:spacing w:line="149" w:lineRule="exact"/>
              <w:ind w:left="11"/>
              <w:rPr>
                <w:rFonts w:ascii="Times New Roman" w:hAnsi="Times New Roman" w:cs="Times New Roman"/>
                <w:sz w:val="18"/>
              </w:rPr>
            </w:pPr>
            <w:r w:rsidRPr="007918FA">
              <w:rPr>
                <w:rFonts w:ascii="Times New Roman" w:hAnsi="Times New Roman" w:cs="Times New Roman"/>
                <w:w w:val="91"/>
                <w:sz w:val="18"/>
              </w:rPr>
              <w:t>3</w:t>
            </w:r>
          </w:p>
        </w:tc>
      </w:tr>
      <w:tr w:rsidR="00270902" w:rsidRPr="007918FA" w14:paraId="4A8B3209"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457"/>
        </w:trPr>
        <w:tc>
          <w:tcPr>
            <w:tcW w:w="1394" w:type="pct"/>
            <w:gridSpan w:val="3"/>
            <w:vMerge w:val="restart"/>
            <w:tcBorders>
              <w:left w:val="single" w:sz="8" w:space="0" w:color="000000"/>
              <w:right w:val="single" w:sz="8" w:space="0" w:color="000000"/>
            </w:tcBorders>
          </w:tcPr>
          <w:p w14:paraId="38F61AAF" w14:textId="77777777" w:rsidR="00270902" w:rsidRPr="007918FA" w:rsidRDefault="00270902" w:rsidP="00D54A67">
            <w:pPr>
              <w:pStyle w:val="TableParagraph"/>
              <w:spacing w:before="166" w:line="273" w:lineRule="auto"/>
              <w:ind w:left="72" w:firstLine="98"/>
              <w:rPr>
                <w:rFonts w:ascii="Times New Roman" w:hAnsi="Times New Roman" w:cs="Times New Roman"/>
                <w:b/>
                <w:sz w:val="20"/>
              </w:rPr>
            </w:pPr>
            <w:r w:rsidRPr="007918FA">
              <w:rPr>
                <w:rFonts w:ascii="Times New Roman" w:hAnsi="Times New Roman" w:cs="Times New Roman"/>
                <w:b/>
                <w:w w:val="85"/>
                <w:sz w:val="20"/>
              </w:rPr>
              <w:t>Review</w:t>
            </w:r>
            <w:r w:rsidRPr="007918FA">
              <w:rPr>
                <w:rFonts w:ascii="Times New Roman" w:hAnsi="Times New Roman" w:cs="Times New Roman"/>
                <w:b/>
                <w:spacing w:val="3"/>
                <w:w w:val="85"/>
                <w:sz w:val="20"/>
              </w:rPr>
              <w:t xml:space="preserve"> </w:t>
            </w:r>
            <w:r w:rsidRPr="007918FA">
              <w:rPr>
                <w:rFonts w:ascii="Times New Roman" w:hAnsi="Times New Roman" w:cs="Times New Roman"/>
                <w:b/>
                <w:w w:val="85"/>
                <w:sz w:val="20"/>
              </w:rPr>
              <w:t>of</w:t>
            </w:r>
            <w:r w:rsidRPr="007918FA">
              <w:rPr>
                <w:rFonts w:ascii="Times New Roman" w:hAnsi="Times New Roman" w:cs="Times New Roman"/>
                <w:b/>
                <w:spacing w:val="1"/>
                <w:w w:val="85"/>
                <w:sz w:val="20"/>
              </w:rPr>
              <w:t xml:space="preserve"> </w:t>
            </w:r>
            <w:r w:rsidRPr="007918FA">
              <w:rPr>
                <w:rFonts w:ascii="Times New Roman" w:hAnsi="Times New Roman" w:cs="Times New Roman"/>
                <w:b/>
                <w:w w:val="85"/>
                <w:sz w:val="20"/>
              </w:rPr>
              <w:t>Goals</w:t>
            </w:r>
            <w:r w:rsidRPr="007918FA">
              <w:rPr>
                <w:rFonts w:ascii="Times New Roman" w:hAnsi="Times New Roman" w:cs="Times New Roman"/>
                <w:b/>
                <w:spacing w:val="6"/>
                <w:w w:val="85"/>
                <w:sz w:val="20"/>
              </w:rPr>
              <w:t xml:space="preserve"> </w:t>
            </w:r>
            <w:r w:rsidRPr="007918FA">
              <w:rPr>
                <w:rFonts w:ascii="Times New Roman" w:hAnsi="Times New Roman" w:cs="Times New Roman"/>
                <w:b/>
                <w:w w:val="85"/>
                <w:sz w:val="20"/>
              </w:rPr>
              <w:t>from</w:t>
            </w:r>
            <w:r w:rsidRPr="007918FA">
              <w:rPr>
                <w:rFonts w:ascii="Times New Roman" w:hAnsi="Times New Roman" w:cs="Times New Roman"/>
                <w:b/>
                <w:spacing w:val="3"/>
                <w:w w:val="85"/>
                <w:sz w:val="20"/>
              </w:rPr>
              <w:t xml:space="preserve"> </w:t>
            </w:r>
            <w:r w:rsidRPr="007918FA">
              <w:rPr>
                <w:rFonts w:ascii="Times New Roman" w:hAnsi="Times New Roman" w:cs="Times New Roman"/>
                <w:b/>
                <w:w w:val="85"/>
                <w:sz w:val="20"/>
              </w:rPr>
              <w:t>Previous</w:t>
            </w:r>
            <w:r w:rsidRPr="007918FA">
              <w:rPr>
                <w:rFonts w:ascii="Times New Roman" w:hAnsi="Times New Roman" w:cs="Times New Roman"/>
                <w:b/>
                <w:spacing w:val="1"/>
                <w:w w:val="85"/>
                <w:sz w:val="20"/>
              </w:rPr>
              <w:t xml:space="preserve"> </w:t>
            </w:r>
            <w:r w:rsidRPr="007918FA">
              <w:rPr>
                <w:rFonts w:ascii="Times New Roman" w:hAnsi="Times New Roman" w:cs="Times New Roman"/>
                <w:b/>
                <w:w w:val="85"/>
                <w:sz w:val="20"/>
              </w:rPr>
              <w:t>Year</w:t>
            </w:r>
            <w:r w:rsidRPr="007918FA">
              <w:rPr>
                <w:rFonts w:ascii="Times New Roman" w:hAnsi="Times New Roman" w:cs="Times New Roman"/>
                <w:b/>
                <w:spacing w:val="21"/>
                <w:w w:val="85"/>
                <w:sz w:val="20"/>
              </w:rPr>
              <w:t xml:space="preserve"> </w:t>
            </w:r>
            <w:r w:rsidRPr="007918FA">
              <w:rPr>
                <w:rFonts w:ascii="Times New Roman" w:hAnsi="Times New Roman" w:cs="Times New Roman"/>
                <w:b/>
                <w:w w:val="85"/>
                <w:sz w:val="20"/>
              </w:rPr>
              <w:t>&amp;</w:t>
            </w:r>
            <w:r w:rsidRPr="007918FA">
              <w:rPr>
                <w:rFonts w:ascii="Times New Roman" w:hAnsi="Times New Roman" w:cs="Times New Roman"/>
                <w:b/>
                <w:spacing w:val="18"/>
                <w:w w:val="85"/>
                <w:sz w:val="20"/>
              </w:rPr>
              <w:t xml:space="preserve"> </w:t>
            </w:r>
            <w:r w:rsidRPr="007918FA">
              <w:rPr>
                <w:rFonts w:ascii="Times New Roman" w:hAnsi="Times New Roman" w:cs="Times New Roman"/>
                <w:b/>
                <w:w w:val="85"/>
                <w:sz w:val="20"/>
              </w:rPr>
              <w:t>Related</w:t>
            </w:r>
            <w:r w:rsidRPr="007918FA">
              <w:rPr>
                <w:rFonts w:ascii="Times New Roman" w:hAnsi="Times New Roman" w:cs="Times New Roman"/>
                <w:b/>
                <w:spacing w:val="22"/>
                <w:w w:val="85"/>
                <w:sz w:val="20"/>
              </w:rPr>
              <w:t xml:space="preserve"> </w:t>
            </w:r>
            <w:r w:rsidRPr="007918FA">
              <w:rPr>
                <w:rFonts w:ascii="Times New Roman" w:hAnsi="Times New Roman" w:cs="Times New Roman"/>
                <w:b/>
                <w:w w:val="85"/>
                <w:sz w:val="20"/>
              </w:rPr>
              <w:t>Institutional</w:t>
            </w:r>
            <w:r w:rsidRPr="007918FA">
              <w:rPr>
                <w:rFonts w:ascii="Times New Roman" w:hAnsi="Times New Roman" w:cs="Times New Roman"/>
                <w:b/>
                <w:spacing w:val="23"/>
                <w:w w:val="85"/>
                <w:sz w:val="20"/>
              </w:rPr>
              <w:t xml:space="preserve"> </w:t>
            </w:r>
            <w:r w:rsidRPr="007918FA">
              <w:rPr>
                <w:rFonts w:ascii="Times New Roman" w:hAnsi="Times New Roman" w:cs="Times New Roman"/>
                <w:b/>
                <w:w w:val="85"/>
                <w:sz w:val="20"/>
              </w:rPr>
              <w:t>Goal</w:t>
            </w:r>
          </w:p>
        </w:tc>
        <w:tc>
          <w:tcPr>
            <w:tcW w:w="3589" w:type="pct"/>
            <w:gridSpan w:val="4"/>
            <w:tcBorders>
              <w:left w:val="single" w:sz="8" w:space="0" w:color="000000"/>
              <w:bottom w:val="single" w:sz="8" w:space="0" w:color="000000"/>
              <w:right w:val="single" w:sz="8" w:space="0" w:color="000000"/>
            </w:tcBorders>
          </w:tcPr>
          <w:p w14:paraId="546A7DEB" w14:textId="77777777" w:rsidR="00270902" w:rsidRPr="007918FA" w:rsidRDefault="00270902" w:rsidP="00D54A67">
            <w:pPr>
              <w:pStyle w:val="TableParagraph"/>
              <w:spacing w:before="17"/>
              <w:ind w:left="93"/>
              <w:rPr>
                <w:rFonts w:ascii="Times New Roman" w:hAnsi="Times New Roman" w:cs="Times New Roman"/>
                <w:sz w:val="18"/>
              </w:rPr>
            </w:pPr>
            <w:r w:rsidRPr="007918FA">
              <w:rPr>
                <w:rFonts w:ascii="Times New Roman" w:hAnsi="Times New Roman" w:cs="Times New Roman"/>
                <w:w w:val="91"/>
                <w:sz w:val="18"/>
              </w:rPr>
              <w:t>1</w:t>
            </w:r>
          </w:p>
          <w:p w14:paraId="146D921D" w14:textId="77777777" w:rsidR="00270902" w:rsidRPr="007918FA" w:rsidRDefault="00270902" w:rsidP="00D54A67">
            <w:pPr>
              <w:pStyle w:val="TableParagraph"/>
              <w:spacing w:before="26" w:line="187" w:lineRule="exact"/>
              <w:ind w:left="11"/>
              <w:rPr>
                <w:rFonts w:ascii="Times New Roman" w:hAnsi="Times New Roman" w:cs="Times New Roman"/>
                <w:sz w:val="18"/>
              </w:rPr>
            </w:pPr>
            <w:r w:rsidRPr="007918FA">
              <w:rPr>
                <w:rFonts w:ascii="Times New Roman" w:hAnsi="Times New Roman" w:cs="Times New Roman"/>
                <w:w w:val="90"/>
                <w:sz w:val="18"/>
              </w:rPr>
              <w:t>Finalize</w:t>
            </w:r>
            <w:r w:rsidRPr="007918FA">
              <w:rPr>
                <w:rFonts w:ascii="Times New Roman" w:hAnsi="Times New Roman" w:cs="Times New Roman"/>
                <w:spacing w:val="-6"/>
                <w:w w:val="90"/>
                <w:sz w:val="18"/>
              </w:rPr>
              <w:t xml:space="preserve"> </w:t>
            </w:r>
            <w:r w:rsidRPr="007918FA">
              <w:rPr>
                <w:rFonts w:ascii="Times New Roman" w:hAnsi="Times New Roman" w:cs="Times New Roman"/>
                <w:w w:val="90"/>
                <w:sz w:val="18"/>
              </w:rPr>
              <w:t>Professional</w:t>
            </w:r>
            <w:r w:rsidRPr="007918FA">
              <w:rPr>
                <w:rFonts w:ascii="Times New Roman" w:hAnsi="Times New Roman" w:cs="Times New Roman"/>
                <w:spacing w:val="-4"/>
                <w:w w:val="90"/>
                <w:sz w:val="18"/>
              </w:rPr>
              <w:t xml:space="preserve"> </w:t>
            </w:r>
            <w:r w:rsidRPr="007918FA">
              <w:rPr>
                <w:rFonts w:ascii="Times New Roman" w:hAnsi="Times New Roman" w:cs="Times New Roman"/>
                <w:w w:val="90"/>
                <w:sz w:val="18"/>
              </w:rPr>
              <w:t>Development</w:t>
            </w:r>
            <w:r w:rsidRPr="007918FA">
              <w:rPr>
                <w:rFonts w:ascii="Times New Roman" w:hAnsi="Times New Roman" w:cs="Times New Roman"/>
                <w:spacing w:val="-4"/>
                <w:w w:val="90"/>
                <w:sz w:val="18"/>
              </w:rPr>
              <w:t xml:space="preserve"> </w:t>
            </w:r>
            <w:r w:rsidRPr="007918FA">
              <w:rPr>
                <w:rFonts w:ascii="Times New Roman" w:hAnsi="Times New Roman" w:cs="Times New Roman"/>
                <w:w w:val="90"/>
                <w:sz w:val="18"/>
              </w:rPr>
              <w:t>Plan</w:t>
            </w:r>
          </w:p>
        </w:tc>
      </w:tr>
      <w:tr w:rsidR="00270902" w:rsidRPr="007918FA" w14:paraId="0E0D2D7F"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170"/>
        </w:trPr>
        <w:tc>
          <w:tcPr>
            <w:tcW w:w="1394" w:type="pct"/>
            <w:gridSpan w:val="3"/>
            <w:vMerge/>
            <w:tcBorders>
              <w:top w:val="nil"/>
              <w:left w:val="single" w:sz="8" w:space="0" w:color="000000"/>
              <w:right w:val="single" w:sz="8" w:space="0" w:color="000000"/>
            </w:tcBorders>
          </w:tcPr>
          <w:p w14:paraId="590B5265" w14:textId="77777777" w:rsidR="00270902" w:rsidRPr="007918FA" w:rsidRDefault="00270902" w:rsidP="00D54A67">
            <w:pPr>
              <w:rPr>
                <w:sz w:val="2"/>
                <w:szCs w:val="2"/>
              </w:rPr>
            </w:pPr>
          </w:p>
        </w:tc>
        <w:tc>
          <w:tcPr>
            <w:tcW w:w="3589" w:type="pct"/>
            <w:gridSpan w:val="4"/>
            <w:tcBorders>
              <w:top w:val="single" w:sz="8" w:space="0" w:color="000000"/>
              <w:left w:val="single" w:sz="8" w:space="0" w:color="000000"/>
              <w:bottom w:val="single" w:sz="8" w:space="0" w:color="000000"/>
              <w:right w:val="single" w:sz="8" w:space="0" w:color="000000"/>
            </w:tcBorders>
          </w:tcPr>
          <w:p w14:paraId="2264BF57" w14:textId="77777777" w:rsidR="00270902" w:rsidRPr="007918FA" w:rsidRDefault="00270902" w:rsidP="00D54A67">
            <w:pPr>
              <w:pStyle w:val="TableParagraph"/>
              <w:spacing w:line="151" w:lineRule="exact"/>
              <w:ind w:left="93"/>
              <w:rPr>
                <w:rFonts w:ascii="Times New Roman" w:hAnsi="Times New Roman" w:cs="Times New Roman"/>
                <w:sz w:val="18"/>
              </w:rPr>
            </w:pPr>
            <w:r w:rsidRPr="007918FA">
              <w:rPr>
                <w:rFonts w:ascii="Times New Roman" w:hAnsi="Times New Roman" w:cs="Times New Roman"/>
                <w:spacing w:val="-1"/>
                <w:w w:val="95"/>
                <w:sz w:val="18"/>
              </w:rPr>
              <w:t>2</w:t>
            </w:r>
            <w:r w:rsidRPr="007918FA">
              <w:rPr>
                <w:rFonts w:ascii="Times New Roman" w:hAnsi="Times New Roman" w:cs="Times New Roman"/>
                <w:spacing w:val="-9"/>
                <w:w w:val="95"/>
                <w:sz w:val="18"/>
              </w:rPr>
              <w:t xml:space="preserve"> </w:t>
            </w:r>
            <w:r w:rsidRPr="007918FA">
              <w:rPr>
                <w:rFonts w:ascii="Times New Roman" w:hAnsi="Times New Roman" w:cs="Times New Roman"/>
                <w:spacing w:val="-1"/>
                <w:w w:val="95"/>
                <w:sz w:val="18"/>
              </w:rPr>
              <w:t>Continue</w:t>
            </w:r>
            <w:r w:rsidRPr="007918FA">
              <w:rPr>
                <w:rFonts w:ascii="Times New Roman" w:hAnsi="Times New Roman" w:cs="Times New Roman"/>
                <w:spacing w:val="-7"/>
                <w:w w:val="95"/>
                <w:sz w:val="18"/>
              </w:rPr>
              <w:t xml:space="preserve"> </w:t>
            </w:r>
            <w:r w:rsidRPr="007918FA">
              <w:rPr>
                <w:rFonts w:ascii="Times New Roman" w:hAnsi="Times New Roman" w:cs="Times New Roman"/>
                <w:w w:val="95"/>
                <w:sz w:val="18"/>
              </w:rPr>
              <w:t>building</w:t>
            </w:r>
            <w:r w:rsidRPr="007918FA">
              <w:rPr>
                <w:rFonts w:ascii="Times New Roman" w:hAnsi="Times New Roman" w:cs="Times New Roman"/>
                <w:spacing w:val="-9"/>
                <w:w w:val="95"/>
                <w:sz w:val="18"/>
              </w:rPr>
              <w:t xml:space="preserve"> </w:t>
            </w:r>
            <w:r w:rsidRPr="007918FA">
              <w:rPr>
                <w:rFonts w:ascii="Times New Roman" w:hAnsi="Times New Roman" w:cs="Times New Roman"/>
                <w:w w:val="95"/>
                <w:sz w:val="18"/>
              </w:rPr>
              <w:t>the</w:t>
            </w:r>
            <w:r w:rsidRPr="007918FA">
              <w:rPr>
                <w:rFonts w:ascii="Times New Roman" w:hAnsi="Times New Roman" w:cs="Times New Roman"/>
                <w:spacing w:val="-10"/>
                <w:w w:val="95"/>
                <w:sz w:val="18"/>
              </w:rPr>
              <w:t xml:space="preserve"> </w:t>
            </w:r>
            <w:r w:rsidRPr="007918FA">
              <w:rPr>
                <w:rFonts w:ascii="Times New Roman" w:hAnsi="Times New Roman" w:cs="Times New Roman"/>
                <w:w w:val="95"/>
                <w:sz w:val="18"/>
              </w:rPr>
              <w:t>online</w:t>
            </w:r>
            <w:r w:rsidRPr="007918FA">
              <w:rPr>
                <w:rFonts w:ascii="Times New Roman" w:hAnsi="Times New Roman" w:cs="Times New Roman"/>
                <w:spacing w:val="-10"/>
                <w:w w:val="95"/>
                <w:sz w:val="18"/>
              </w:rPr>
              <w:t xml:space="preserve"> </w:t>
            </w:r>
            <w:r w:rsidRPr="007918FA">
              <w:rPr>
                <w:rFonts w:ascii="Times New Roman" w:hAnsi="Times New Roman" w:cs="Times New Roman"/>
                <w:w w:val="95"/>
                <w:sz w:val="18"/>
              </w:rPr>
              <w:t>library</w:t>
            </w:r>
          </w:p>
        </w:tc>
      </w:tr>
      <w:tr w:rsidR="00270902" w:rsidRPr="007918FA" w14:paraId="192A584F"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220"/>
        </w:trPr>
        <w:tc>
          <w:tcPr>
            <w:tcW w:w="1394" w:type="pct"/>
            <w:gridSpan w:val="3"/>
            <w:vMerge/>
            <w:tcBorders>
              <w:top w:val="nil"/>
              <w:left w:val="single" w:sz="8" w:space="0" w:color="000000"/>
              <w:right w:val="single" w:sz="8" w:space="0" w:color="000000"/>
            </w:tcBorders>
          </w:tcPr>
          <w:p w14:paraId="2A972027" w14:textId="77777777" w:rsidR="00270902" w:rsidRPr="007918FA" w:rsidRDefault="00270902" w:rsidP="00D54A67">
            <w:pPr>
              <w:rPr>
                <w:sz w:val="2"/>
                <w:szCs w:val="2"/>
              </w:rPr>
            </w:pPr>
          </w:p>
        </w:tc>
        <w:tc>
          <w:tcPr>
            <w:tcW w:w="3589" w:type="pct"/>
            <w:gridSpan w:val="4"/>
            <w:tcBorders>
              <w:top w:val="single" w:sz="8" w:space="0" w:color="000000"/>
              <w:left w:val="single" w:sz="8" w:space="0" w:color="000000"/>
              <w:right w:val="single" w:sz="8" w:space="0" w:color="000000"/>
            </w:tcBorders>
          </w:tcPr>
          <w:p w14:paraId="02B948CB" w14:textId="77777777" w:rsidR="00270902" w:rsidRPr="007918FA" w:rsidRDefault="00270902" w:rsidP="00D54A67">
            <w:pPr>
              <w:pStyle w:val="TableParagraph"/>
              <w:spacing w:line="173" w:lineRule="exact"/>
              <w:ind w:left="93"/>
              <w:rPr>
                <w:rFonts w:ascii="Times New Roman" w:hAnsi="Times New Roman" w:cs="Times New Roman"/>
                <w:sz w:val="18"/>
              </w:rPr>
            </w:pPr>
            <w:r w:rsidRPr="007918FA">
              <w:rPr>
                <w:rFonts w:ascii="Times New Roman" w:hAnsi="Times New Roman" w:cs="Times New Roman"/>
                <w:w w:val="91"/>
                <w:sz w:val="18"/>
              </w:rPr>
              <w:t>3</w:t>
            </w:r>
          </w:p>
        </w:tc>
      </w:tr>
      <w:tr w:rsidR="00270902" w:rsidRPr="007918FA" w14:paraId="607ADAD3"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878"/>
        </w:trPr>
        <w:tc>
          <w:tcPr>
            <w:tcW w:w="1394" w:type="pct"/>
            <w:gridSpan w:val="3"/>
            <w:vMerge w:val="restart"/>
            <w:tcBorders>
              <w:left w:val="single" w:sz="8" w:space="0" w:color="000000"/>
              <w:bottom w:val="single" w:sz="8" w:space="0" w:color="000000"/>
              <w:right w:val="single" w:sz="4" w:space="0" w:color="000000"/>
            </w:tcBorders>
          </w:tcPr>
          <w:p w14:paraId="088A89E6" w14:textId="77777777" w:rsidR="00270902" w:rsidRPr="007918FA" w:rsidRDefault="00270902" w:rsidP="00D54A67">
            <w:pPr>
              <w:pStyle w:val="TableParagraph"/>
              <w:rPr>
                <w:rFonts w:ascii="Times New Roman" w:hAnsi="Times New Roman" w:cs="Times New Roman"/>
                <w:sz w:val="20"/>
              </w:rPr>
            </w:pPr>
          </w:p>
          <w:p w14:paraId="45D8F3B4" w14:textId="77777777" w:rsidR="00270902" w:rsidRPr="007918FA" w:rsidRDefault="00270902" w:rsidP="00D54A67">
            <w:pPr>
              <w:pStyle w:val="TableParagraph"/>
              <w:spacing w:before="2"/>
              <w:rPr>
                <w:rFonts w:ascii="Times New Roman" w:hAnsi="Times New Roman" w:cs="Times New Roman"/>
                <w:sz w:val="25"/>
              </w:rPr>
            </w:pPr>
          </w:p>
          <w:p w14:paraId="2F0A0E3E" w14:textId="77777777" w:rsidR="00270902" w:rsidRPr="007918FA" w:rsidRDefault="00270902" w:rsidP="00D54A67">
            <w:pPr>
              <w:pStyle w:val="TableParagraph"/>
              <w:spacing w:before="1" w:line="271" w:lineRule="auto"/>
              <w:ind w:left="283" w:firstLine="4"/>
              <w:jc w:val="center"/>
              <w:rPr>
                <w:rFonts w:ascii="Times New Roman" w:hAnsi="Times New Roman" w:cs="Times New Roman"/>
                <w:b/>
                <w:sz w:val="20"/>
              </w:rPr>
            </w:pPr>
            <w:r w:rsidRPr="007918FA">
              <w:rPr>
                <w:rFonts w:ascii="Times New Roman" w:hAnsi="Times New Roman" w:cs="Times New Roman"/>
                <w:b/>
                <w:w w:val="90"/>
                <w:sz w:val="20"/>
              </w:rPr>
              <w:t>Committee Goals (if</w:t>
            </w:r>
            <w:r w:rsidRPr="007918FA">
              <w:rPr>
                <w:rFonts w:ascii="Times New Roman" w:hAnsi="Times New Roman" w:cs="Times New Roman"/>
                <w:b/>
                <w:spacing w:val="1"/>
                <w:w w:val="90"/>
                <w:sz w:val="20"/>
              </w:rPr>
              <w:t xml:space="preserve"> </w:t>
            </w:r>
            <w:r w:rsidRPr="007918FA">
              <w:rPr>
                <w:rFonts w:ascii="Times New Roman" w:hAnsi="Times New Roman" w:cs="Times New Roman"/>
                <w:b/>
                <w:w w:val="85"/>
                <w:sz w:val="20"/>
              </w:rPr>
              <w:t>appropriate)</w:t>
            </w:r>
            <w:r w:rsidRPr="007918FA">
              <w:rPr>
                <w:rFonts w:ascii="Times New Roman" w:hAnsi="Times New Roman" w:cs="Times New Roman"/>
                <w:b/>
                <w:spacing w:val="16"/>
                <w:w w:val="85"/>
                <w:sz w:val="20"/>
              </w:rPr>
              <w:t xml:space="preserve"> </w:t>
            </w:r>
            <w:r w:rsidRPr="007918FA">
              <w:rPr>
                <w:rFonts w:ascii="Times New Roman" w:hAnsi="Times New Roman" w:cs="Times New Roman"/>
                <w:b/>
                <w:w w:val="85"/>
                <w:sz w:val="20"/>
              </w:rPr>
              <w:t>for</w:t>
            </w:r>
            <w:r w:rsidRPr="007918FA">
              <w:rPr>
                <w:rFonts w:ascii="Times New Roman" w:hAnsi="Times New Roman" w:cs="Times New Roman"/>
                <w:b/>
                <w:spacing w:val="16"/>
                <w:w w:val="85"/>
                <w:sz w:val="20"/>
              </w:rPr>
              <w:t xml:space="preserve"> </w:t>
            </w:r>
            <w:r w:rsidRPr="007918FA">
              <w:rPr>
                <w:rFonts w:ascii="Times New Roman" w:hAnsi="Times New Roman" w:cs="Times New Roman"/>
                <w:b/>
                <w:w w:val="85"/>
                <w:sz w:val="20"/>
              </w:rPr>
              <w:t>Coming</w:t>
            </w:r>
            <w:r w:rsidRPr="007918FA">
              <w:rPr>
                <w:rFonts w:ascii="Times New Roman" w:hAnsi="Times New Roman" w:cs="Times New Roman"/>
                <w:b/>
                <w:spacing w:val="13"/>
                <w:w w:val="85"/>
                <w:sz w:val="20"/>
              </w:rPr>
              <w:t xml:space="preserve"> </w:t>
            </w:r>
            <w:r w:rsidRPr="007918FA">
              <w:rPr>
                <w:rFonts w:ascii="Times New Roman" w:hAnsi="Times New Roman" w:cs="Times New Roman"/>
                <w:b/>
                <w:w w:val="85"/>
                <w:sz w:val="20"/>
              </w:rPr>
              <w:t>Year</w:t>
            </w:r>
            <w:r w:rsidRPr="007918FA">
              <w:rPr>
                <w:rFonts w:ascii="Times New Roman" w:hAnsi="Times New Roman" w:cs="Times New Roman"/>
                <w:b/>
                <w:spacing w:val="-44"/>
                <w:w w:val="85"/>
                <w:sz w:val="20"/>
              </w:rPr>
              <w:t xml:space="preserve"> </w:t>
            </w:r>
            <w:r w:rsidRPr="007918FA">
              <w:rPr>
                <w:rFonts w:ascii="Times New Roman" w:hAnsi="Times New Roman" w:cs="Times New Roman"/>
                <w:b/>
                <w:w w:val="85"/>
                <w:sz w:val="20"/>
              </w:rPr>
              <w:t>and</w:t>
            </w:r>
            <w:r w:rsidRPr="007918FA">
              <w:rPr>
                <w:rFonts w:ascii="Times New Roman" w:hAnsi="Times New Roman" w:cs="Times New Roman"/>
                <w:b/>
                <w:spacing w:val="1"/>
                <w:w w:val="85"/>
                <w:sz w:val="20"/>
              </w:rPr>
              <w:t xml:space="preserve"> </w:t>
            </w:r>
            <w:r w:rsidRPr="007918FA">
              <w:rPr>
                <w:rFonts w:ascii="Times New Roman" w:hAnsi="Times New Roman" w:cs="Times New Roman"/>
                <w:b/>
                <w:w w:val="85"/>
                <w:sz w:val="20"/>
              </w:rPr>
              <w:t>list</w:t>
            </w:r>
            <w:r w:rsidRPr="007918FA">
              <w:rPr>
                <w:rFonts w:ascii="Times New Roman" w:hAnsi="Times New Roman" w:cs="Times New Roman"/>
                <w:b/>
                <w:spacing w:val="1"/>
                <w:w w:val="85"/>
                <w:sz w:val="20"/>
              </w:rPr>
              <w:t xml:space="preserve"> </w:t>
            </w:r>
            <w:r w:rsidRPr="007918FA">
              <w:rPr>
                <w:rFonts w:ascii="Times New Roman" w:hAnsi="Times New Roman" w:cs="Times New Roman"/>
                <w:b/>
                <w:w w:val="85"/>
                <w:sz w:val="20"/>
              </w:rPr>
              <w:t>Related</w:t>
            </w:r>
            <w:r w:rsidRPr="007918FA">
              <w:rPr>
                <w:rFonts w:ascii="Times New Roman" w:hAnsi="Times New Roman" w:cs="Times New Roman"/>
                <w:b/>
                <w:spacing w:val="1"/>
                <w:w w:val="85"/>
                <w:sz w:val="20"/>
              </w:rPr>
              <w:t xml:space="preserve"> </w:t>
            </w:r>
            <w:r w:rsidRPr="007918FA">
              <w:rPr>
                <w:rFonts w:ascii="Times New Roman" w:hAnsi="Times New Roman" w:cs="Times New Roman"/>
                <w:b/>
                <w:w w:val="85"/>
                <w:sz w:val="20"/>
              </w:rPr>
              <w:t>Institutional</w:t>
            </w:r>
            <w:r w:rsidRPr="007918FA">
              <w:rPr>
                <w:rFonts w:ascii="Times New Roman" w:hAnsi="Times New Roman" w:cs="Times New Roman"/>
                <w:b/>
                <w:spacing w:val="-45"/>
                <w:w w:val="85"/>
                <w:sz w:val="20"/>
              </w:rPr>
              <w:t xml:space="preserve"> </w:t>
            </w:r>
            <w:r w:rsidRPr="007918FA">
              <w:rPr>
                <w:rFonts w:ascii="Times New Roman" w:hAnsi="Times New Roman" w:cs="Times New Roman"/>
                <w:b/>
                <w:sz w:val="20"/>
              </w:rPr>
              <w:t>Goal</w:t>
            </w:r>
          </w:p>
        </w:tc>
        <w:tc>
          <w:tcPr>
            <w:tcW w:w="121" w:type="pct"/>
            <w:tcBorders>
              <w:left w:val="single" w:sz="4" w:space="0" w:color="000000"/>
              <w:bottom w:val="single" w:sz="8" w:space="0" w:color="000000"/>
              <w:right w:val="single" w:sz="4" w:space="0" w:color="000000"/>
            </w:tcBorders>
            <w:shd w:val="clear" w:color="auto" w:fill="DAEDF3"/>
          </w:tcPr>
          <w:p w14:paraId="2FD12FCD" w14:textId="77777777" w:rsidR="00270902" w:rsidRPr="007918FA" w:rsidRDefault="00270902" w:rsidP="00D54A67">
            <w:pPr>
              <w:pStyle w:val="TableParagraph"/>
              <w:spacing w:before="175"/>
              <w:jc w:val="right"/>
              <w:rPr>
                <w:rFonts w:ascii="Times New Roman" w:hAnsi="Times New Roman" w:cs="Times New Roman"/>
                <w:sz w:val="20"/>
              </w:rPr>
            </w:pPr>
            <w:r w:rsidRPr="007918FA">
              <w:rPr>
                <w:rFonts w:ascii="Times New Roman" w:hAnsi="Times New Roman" w:cs="Times New Roman"/>
                <w:w w:val="88"/>
                <w:sz w:val="20"/>
              </w:rPr>
              <w:t>1</w:t>
            </w:r>
          </w:p>
        </w:tc>
        <w:tc>
          <w:tcPr>
            <w:tcW w:w="3468" w:type="pct"/>
            <w:gridSpan w:val="3"/>
            <w:tcBorders>
              <w:left w:val="single" w:sz="4" w:space="0" w:color="000000"/>
              <w:bottom w:val="single" w:sz="8" w:space="0" w:color="000000"/>
              <w:right w:val="single" w:sz="8" w:space="0" w:color="000000"/>
            </w:tcBorders>
          </w:tcPr>
          <w:p w14:paraId="072385B2" w14:textId="77777777" w:rsidR="00270902" w:rsidRPr="007918FA" w:rsidRDefault="00270902" w:rsidP="00D54A67">
            <w:pPr>
              <w:pStyle w:val="TableParagraph"/>
              <w:rPr>
                <w:rFonts w:ascii="Times New Roman" w:hAnsi="Times New Roman" w:cs="Times New Roman"/>
                <w:sz w:val="20"/>
              </w:rPr>
            </w:pPr>
          </w:p>
          <w:p w14:paraId="78CCB64F" w14:textId="77777777" w:rsidR="00270902" w:rsidRPr="007918FA" w:rsidRDefault="00270902" w:rsidP="00D54A67">
            <w:pPr>
              <w:pStyle w:val="TableParagraph"/>
              <w:spacing w:before="117"/>
              <w:ind w:left="66"/>
              <w:rPr>
                <w:rFonts w:ascii="Times New Roman" w:hAnsi="Times New Roman" w:cs="Times New Roman"/>
                <w:b/>
                <w:sz w:val="20"/>
              </w:rPr>
            </w:pPr>
            <w:r w:rsidRPr="007918FA">
              <w:rPr>
                <w:rFonts w:ascii="Times New Roman" w:hAnsi="Times New Roman" w:cs="Times New Roman"/>
                <w:b/>
                <w:w w:val="85"/>
                <w:sz w:val="20"/>
              </w:rPr>
              <w:t>Related</w:t>
            </w:r>
            <w:r w:rsidRPr="007918FA">
              <w:rPr>
                <w:rFonts w:ascii="Times New Roman" w:hAnsi="Times New Roman" w:cs="Times New Roman"/>
                <w:b/>
                <w:spacing w:val="10"/>
                <w:w w:val="85"/>
                <w:sz w:val="20"/>
              </w:rPr>
              <w:t xml:space="preserve"> </w:t>
            </w:r>
            <w:r w:rsidRPr="007918FA">
              <w:rPr>
                <w:rFonts w:ascii="Times New Roman" w:hAnsi="Times New Roman" w:cs="Times New Roman"/>
                <w:b/>
                <w:w w:val="85"/>
                <w:sz w:val="20"/>
              </w:rPr>
              <w:t>to</w:t>
            </w:r>
            <w:r w:rsidRPr="007918FA">
              <w:rPr>
                <w:rFonts w:ascii="Times New Roman" w:hAnsi="Times New Roman" w:cs="Times New Roman"/>
                <w:b/>
                <w:spacing w:val="10"/>
                <w:w w:val="85"/>
                <w:sz w:val="20"/>
              </w:rPr>
              <w:t xml:space="preserve"> </w:t>
            </w:r>
            <w:r w:rsidRPr="007918FA">
              <w:rPr>
                <w:rFonts w:ascii="Times New Roman" w:hAnsi="Times New Roman" w:cs="Times New Roman"/>
                <w:b/>
                <w:w w:val="85"/>
                <w:sz w:val="20"/>
              </w:rPr>
              <w:t>Institutional</w:t>
            </w:r>
            <w:r w:rsidRPr="007918FA">
              <w:rPr>
                <w:rFonts w:ascii="Times New Roman" w:hAnsi="Times New Roman" w:cs="Times New Roman"/>
                <w:b/>
                <w:spacing w:val="8"/>
                <w:w w:val="85"/>
                <w:sz w:val="20"/>
              </w:rPr>
              <w:t xml:space="preserve"> </w:t>
            </w:r>
            <w:r w:rsidRPr="007918FA">
              <w:rPr>
                <w:rFonts w:ascii="Times New Roman" w:hAnsi="Times New Roman" w:cs="Times New Roman"/>
                <w:b/>
                <w:w w:val="85"/>
                <w:sz w:val="20"/>
              </w:rPr>
              <w:t>Goal:</w:t>
            </w:r>
          </w:p>
        </w:tc>
      </w:tr>
      <w:tr w:rsidR="00270902" w:rsidRPr="007918FA" w14:paraId="32AA36CA"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822"/>
        </w:trPr>
        <w:tc>
          <w:tcPr>
            <w:tcW w:w="1394" w:type="pct"/>
            <w:gridSpan w:val="3"/>
            <w:vMerge/>
            <w:tcBorders>
              <w:top w:val="nil"/>
              <w:left w:val="single" w:sz="8" w:space="0" w:color="000000"/>
              <w:bottom w:val="single" w:sz="8" w:space="0" w:color="000000"/>
              <w:right w:val="single" w:sz="4" w:space="0" w:color="000000"/>
            </w:tcBorders>
          </w:tcPr>
          <w:p w14:paraId="6429C0AB" w14:textId="77777777" w:rsidR="00270902" w:rsidRPr="007918FA" w:rsidRDefault="00270902" w:rsidP="00D54A67">
            <w:pPr>
              <w:rPr>
                <w:sz w:val="2"/>
                <w:szCs w:val="2"/>
              </w:rPr>
            </w:pPr>
          </w:p>
        </w:tc>
        <w:tc>
          <w:tcPr>
            <w:tcW w:w="121" w:type="pct"/>
            <w:tcBorders>
              <w:top w:val="single" w:sz="8" w:space="0" w:color="000000"/>
              <w:left w:val="single" w:sz="4" w:space="0" w:color="000000"/>
              <w:bottom w:val="single" w:sz="8" w:space="0" w:color="000000"/>
              <w:right w:val="single" w:sz="4" w:space="0" w:color="000000"/>
            </w:tcBorders>
            <w:shd w:val="clear" w:color="auto" w:fill="DAEDF3"/>
          </w:tcPr>
          <w:p w14:paraId="30D14F2B" w14:textId="77777777" w:rsidR="00270902" w:rsidRPr="007918FA" w:rsidRDefault="00270902" w:rsidP="00D54A67">
            <w:pPr>
              <w:pStyle w:val="TableParagraph"/>
              <w:spacing w:before="174"/>
              <w:jc w:val="right"/>
              <w:rPr>
                <w:rFonts w:ascii="Times New Roman" w:hAnsi="Times New Roman" w:cs="Times New Roman"/>
                <w:sz w:val="20"/>
              </w:rPr>
            </w:pPr>
            <w:r w:rsidRPr="007918FA">
              <w:rPr>
                <w:rFonts w:ascii="Times New Roman" w:hAnsi="Times New Roman" w:cs="Times New Roman"/>
                <w:w w:val="88"/>
                <w:sz w:val="20"/>
              </w:rPr>
              <w:t>2</w:t>
            </w:r>
          </w:p>
        </w:tc>
        <w:tc>
          <w:tcPr>
            <w:tcW w:w="3468" w:type="pct"/>
            <w:gridSpan w:val="3"/>
            <w:tcBorders>
              <w:top w:val="single" w:sz="8" w:space="0" w:color="000000"/>
              <w:left w:val="single" w:sz="4" w:space="0" w:color="000000"/>
              <w:bottom w:val="single" w:sz="8" w:space="0" w:color="000000"/>
              <w:right w:val="single" w:sz="8" w:space="0" w:color="000000"/>
            </w:tcBorders>
          </w:tcPr>
          <w:p w14:paraId="68D6DF70" w14:textId="77777777" w:rsidR="00270902" w:rsidRPr="007918FA" w:rsidRDefault="00270902" w:rsidP="00D54A67">
            <w:pPr>
              <w:pStyle w:val="TableParagraph"/>
              <w:rPr>
                <w:rFonts w:ascii="Times New Roman" w:hAnsi="Times New Roman" w:cs="Times New Roman"/>
                <w:sz w:val="20"/>
              </w:rPr>
            </w:pPr>
          </w:p>
          <w:p w14:paraId="1646BC15" w14:textId="77777777" w:rsidR="00270902" w:rsidRPr="007918FA" w:rsidRDefault="00270902" w:rsidP="00D54A67">
            <w:pPr>
              <w:pStyle w:val="TableParagraph"/>
              <w:spacing w:before="117"/>
              <w:ind w:left="66"/>
              <w:rPr>
                <w:rFonts w:ascii="Times New Roman" w:hAnsi="Times New Roman" w:cs="Times New Roman"/>
                <w:b/>
                <w:sz w:val="20"/>
              </w:rPr>
            </w:pPr>
            <w:r w:rsidRPr="007918FA">
              <w:rPr>
                <w:rFonts w:ascii="Times New Roman" w:hAnsi="Times New Roman" w:cs="Times New Roman"/>
                <w:b/>
                <w:w w:val="85"/>
                <w:position w:val="1"/>
                <w:sz w:val="20"/>
              </w:rPr>
              <w:t>Related</w:t>
            </w:r>
            <w:r w:rsidRPr="007918FA">
              <w:rPr>
                <w:rFonts w:ascii="Times New Roman" w:hAnsi="Times New Roman" w:cs="Times New Roman"/>
                <w:b/>
                <w:spacing w:val="9"/>
                <w:w w:val="85"/>
                <w:position w:val="1"/>
                <w:sz w:val="20"/>
              </w:rPr>
              <w:t xml:space="preserve"> </w:t>
            </w:r>
            <w:r w:rsidRPr="007918FA">
              <w:rPr>
                <w:rFonts w:ascii="Times New Roman" w:hAnsi="Times New Roman" w:cs="Times New Roman"/>
                <w:b/>
                <w:w w:val="85"/>
                <w:position w:val="1"/>
                <w:sz w:val="20"/>
              </w:rPr>
              <w:t>to</w:t>
            </w:r>
            <w:r w:rsidRPr="007918FA">
              <w:rPr>
                <w:rFonts w:ascii="Times New Roman" w:hAnsi="Times New Roman" w:cs="Times New Roman"/>
                <w:b/>
                <w:spacing w:val="11"/>
                <w:w w:val="85"/>
                <w:position w:val="1"/>
                <w:sz w:val="20"/>
              </w:rPr>
              <w:t xml:space="preserve"> </w:t>
            </w:r>
            <w:r w:rsidRPr="007918FA">
              <w:rPr>
                <w:rFonts w:ascii="Times New Roman" w:hAnsi="Times New Roman" w:cs="Times New Roman"/>
                <w:b/>
                <w:w w:val="85"/>
                <w:sz w:val="20"/>
              </w:rPr>
              <w:t>Institutional</w:t>
            </w:r>
            <w:r w:rsidRPr="007918FA">
              <w:rPr>
                <w:rFonts w:ascii="Times New Roman" w:hAnsi="Times New Roman" w:cs="Times New Roman"/>
                <w:b/>
                <w:spacing w:val="7"/>
                <w:w w:val="85"/>
                <w:sz w:val="20"/>
              </w:rPr>
              <w:t xml:space="preserve"> </w:t>
            </w:r>
            <w:r w:rsidRPr="007918FA">
              <w:rPr>
                <w:rFonts w:ascii="Times New Roman" w:hAnsi="Times New Roman" w:cs="Times New Roman"/>
                <w:b/>
                <w:w w:val="85"/>
                <w:sz w:val="20"/>
              </w:rPr>
              <w:t>Goal:</w:t>
            </w:r>
            <w:r w:rsidRPr="007918FA">
              <w:rPr>
                <w:rFonts w:ascii="Times New Roman" w:hAnsi="Times New Roman" w:cs="Times New Roman"/>
                <w:b/>
                <w:spacing w:val="10"/>
                <w:w w:val="85"/>
                <w:sz w:val="20"/>
              </w:rPr>
              <w:t xml:space="preserve"> </w:t>
            </w:r>
          </w:p>
        </w:tc>
      </w:tr>
      <w:tr w:rsidR="00270902" w:rsidRPr="007918FA" w14:paraId="09BFD0ED"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700"/>
        </w:trPr>
        <w:tc>
          <w:tcPr>
            <w:tcW w:w="1394" w:type="pct"/>
            <w:gridSpan w:val="3"/>
            <w:vMerge/>
            <w:tcBorders>
              <w:top w:val="nil"/>
              <w:left w:val="single" w:sz="8" w:space="0" w:color="000000"/>
              <w:bottom w:val="single" w:sz="8" w:space="0" w:color="000000"/>
              <w:right w:val="single" w:sz="4" w:space="0" w:color="000000"/>
            </w:tcBorders>
          </w:tcPr>
          <w:p w14:paraId="4704AFF6" w14:textId="77777777" w:rsidR="00270902" w:rsidRPr="007918FA" w:rsidRDefault="00270902" w:rsidP="00D54A67">
            <w:pPr>
              <w:rPr>
                <w:sz w:val="2"/>
                <w:szCs w:val="2"/>
              </w:rPr>
            </w:pPr>
          </w:p>
        </w:tc>
        <w:tc>
          <w:tcPr>
            <w:tcW w:w="121" w:type="pct"/>
            <w:tcBorders>
              <w:top w:val="single" w:sz="8" w:space="0" w:color="000000"/>
              <w:left w:val="single" w:sz="4" w:space="0" w:color="000000"/>
              <w:bottom w:val="single" w:sz="8" w:space="0" w:color="000000"/>
              <w:right w:val="single" w:sz="4" w:space="0" w:color="000000"/>
            </w:tcBorders>
            <w:shd w:val="clear" w:color="auto" w:fill="DAEDF3"/>
          </w:tcPr>
          <w:p w14:paraId="19DF3C46" w14:textId="77777777" w:rsidR="00270902" w:rsidRPr="007918FA" w:rsidRDefault="00270902" w:rsidP="00D54A67">
            <w:pPr>
              <w:pStyle w:val="TableParagraph"/>
              <w:spacing w:before="177"/>
              <w:jc w:val="right"/>
              <w:rPr>
                <w:rFonts w:ascii="Times New Roman" w:hAnsi="Times New Roman" w:cs="Times New Roman"/>
                <w:sz w:val="20"/>
              </w:rPr>
            </w:pPr>
            <w:r w:rsidRPr="007918FA">
              <w:rPr>
                <w:rFonts w:ascii="Times New Roman" w:hAnsi="Times New Roman" w:cs="Times New Roman"/>
                <w:w w:val="88"/>
                <w:sz w:val="20"/>
              </w:rPr>
              <w:t>3</w:t>
            </w:r>
          </w:p>
        </w:tc>
        <w:tc>
          <w:tcPr>
            <w:tcW w:w="3468" w:type="pct"/>
            <w:gridSpan w:val="3"/>
            <w:tcBorders>
              <w:top w:val="single" w:sz="8" w:space="0" w:color="000000"/>
              <w:left w:val="single" w:sz="4" w:space="0" w:color="000000"/>
              <w:bottom w:val="single" w:sz="8" w:space="0" w:color="000000"/>
              <w:right w:val="single" w:sz="8" w:space="0" w:color="000000"/>
            </w:tcBorders>
          </w:tcPr>
          <w:p w14:paraId="2417FCFB" w14:textId="77777777" w:rsidR="00270902" w:rsidRPr="007918FA" w:rsidRDefault="00270902" w:rsidP="00D54A67">
            <w:pPr>
              <w:pStyle w:val="TableParagraph"/>
              <w:rPr>
                <w:rFonts w:ascii="Times New Roman" w:hAnsi="Times New Roman" w:cs="Times New Roman"/>
                <w:sz w:val="32"/>
              </w:rPr>
            </w:pPr>
          </w:p>
          <w:p w14:paraId="475101D3" w14:textId="77777777" w:rsidR="00270902" w:rsidRPr="007918FA" w:rsidRDefault="00270902" w:rsidP="00D54A67">
            <w:pPr>
              <w:pStyle w:val="TableParagraph"/>
              <w:ind w:left="64"/>
              <w:rPr>
                <w:rFonts w:ascii="Times New Roman" w:hAnsi="Times New Roman" w:cs="Times New Roman"/>
                <w:b/>
                <w:sz w:val="20"/>
              </w:rPr>
            </w:pPr>
            <w:r w:rsidRPr="007918FA">
              <w:rPr>
                <w:rFonts w:ascii="Times New Roman" w:hAnsi="Times New Roman" w:cs="Times New Roman"/>
                <w:b/>
                <w:w w:val="85"/>
                <w:position w:val="2"/>
                <w:sz w:val="20"/>
              </w:rPr>
              <w:t>Related</w:t>
            </w:r>
            <w:r w:rsidRPr="007918FA">
              <w:rPr>
                <w:rFonts w:ascii="Times New Roman" w:hAnsi="Times New Roman" w:cs="Times New Roman"/>
                <w:b/>
                <w:spacing w:val="10"/>
                <w:w w:val="85"/>
                <w:position w:val="2"/>
                <w:sz w:val="20"/>
              </w:rPr>
              <w:t xml:space="preserve"> </w:t>
            </w:r>
            <w:r w:rsidRPr="007918FA">
              <w:rPr>
                <w:rFonts w:ascii="Times New Roman" w:hAnsi="Times New Roman" w:cs="Times New Roman"/>
                <w:b/>
                <w:w w:val="85"/>
                <w:position w:val="2"/>
                <w:sz w:val="20"/>
              </w:rPr>
              <w:t>to</w:t>
            </w:r>
            <w:r w:rsidRPr="007918FA">
              <w:rPr>
                <w:rFonts w:ascii="Times New Roman" w:hAnsi="Times New Roman" w:cs="Times New Roman"/>
                <w:b/>
                <w:spacing w:val="14"/>
                <w:w w:val="85"/>
                <w:position w:val="2"/>
                <w:sz w:val="20"/>
              </w:rPr>
              <w:t xml:space="preserve"> </w:t>
            </w:r>
            <w:r w:rsidRPr="007918FA">
              <w:rPr>
                <w:rFonts w:ascii="Times New Roman" w:hAnsi="Times New Roman" w:cs="Times New Roman"/>
                <w:b/>
                <w:w w:val="85"/>
                <w:sz w:val="20"/>
              </w:rPr>
              <w:t>Institutional</w:t>
            </w:r>
            <w:r w:rsidRPr="007918FA">
              <w:rPr>
                <w:rFonts w:ascii="Times New Roman" w:hAnsi="Times New Roman" w:cs="Times New Roman"/>
                <w:b/>
                <w:spacing w:val="8"/>
                <w:w w:val="85"/>
                <w:sz w:val="20"/>
              </w:rPr>
              <w:t xml:space="preserve"> </w:t>
            </w:r>
            <w:r w:rsidRPr="007918FA">
              <w:rPr>
                <w:rFonts w:ascii="Times New Roman" w:hAnsi="Times New Roman" w:cs="Times New Roman"/>
                <w:b/>
                <w:w w:val="85"/>
                <w:sz w:val="20"/>
              </w:rPr>
              <w:t>Goal:</w:t>
            </w:r>
            <w:r w:rsidRPr="007918FA">
              <w:rPr>
                <w:rFonts w:ascii="Times New Roman" w:hAnsi="Times New Roman" w:cs="Times New Roman"/>
                <w:b/>
                <w:spacing w:val="12"/>
                <w:w w:val="85"/>
                <w:sz w:val="20"/>
              </w:rPr>
              <w:t xml:space="preserve"> </w:t>
            </w:r>
          </w:p>
        </w:tc>
      </w:tr>
      <w:tr w:rsidR="00270902" w:rsidRPr="007918FA" w14:paraId="6F43FB0E"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472"/>
        </w:trPr>
        <w:tc>
          <w:tcPr>
            <w:tcW w:w="1394" w:type="pct"/>
            <w:gridSpan w:val="3"/>
            <w:tcBorders>
              <w:top w:val="single" w:sz="8" w:space="0" w:color="000000"/>
              <w:left w:val="single" w:sz="8" w:space="0" w:color="000000"/>
              <w:bottom w:val="single" w:sz="8" w:space="0" w:color="000000"/>
              <w:right w:val="nil"/>
            </w:tcBorders>
          </w:tcPr>
          <w:p w14:paraId="1EBEBC56" w14:textId="77777777" w:rsidR="00270902" w:rsidRPr="007918FA" w:rsidRDefault="00270902" w:rsidP="00D54A67">
            <w:pPr>
              <w:pStyle w:val="TableParagraph"/>
              <w:spacing w:before="150"/>
              <w:ind w:left="43"/>
              <w:rPr>
                <w:rFonts w:ascii="Times New Roman" w:hAnsi="Times New Roman" w:cs="Times New Roman"/>
                <w:b/>
                <w:sz w:val="20"/>
              </w:rPr>
            </w:pPr>
            <w:r w:rsidRPr="007918FA">
              <w:rPr>
                <w:rFonts w:ascii="Times New Roman" w:hAnsi="Times New Roman" w:cs="Times New Roman"/>
                <w:b/>
                <w:w w:val="85"/>
                <w:sz w:val="20"/>
              </w:rPr>
              <w:t>Chair/Co-Chair</w:t>
            </w:r>
            <w:r w:rsidRPr="007918FA">
              <w:rPr>
                <w:rFonts w:ascii="Times New Roman" w:hAnsi="Times New Roman" w:cs="Times New Roman"/>
                <w:b/>
                <w:spacing w:val="3"/>
                <w:w w:val="85"/>
                <w:sz w:val="20"/>
              </w:rPr>
              <w:t xml:space="preserve"> </w:t>
            </w:r>
            <w:r w:rsidRPr="007918FA">
              <w:rPr>
                <w:rFonts w:ascii="Times New Roman" w:hAnsi="Times New Roman" w:cs="Times New Roman"/>
                <w:b/>
                <w:w w:val="85"/>
                <w:sz w:val="20"/>
              </w:rPr>
              <w:t>Signature</w:t>
            </w:r>
          </w:p>
        </w:tc>
        <w:tc>
          <w:tcPr>
            <w:tcW w:w="121" w:type="pct"/>
            <w:tcBorders>
              <w:top w:val="single" w:sz="8" w:space="0" w:color="000000"/>
              <w:left w:val="nil"/>
              <w:bottom w:val="single" w:sz="8" w:space="0" w:color="000000"/>
              <w:right w:val="nil"/>
            </w:tcBorders>
          </w:tcPr>
          <w:p w14:paraId="164BF77A" w14:textId="77777777" w:rsidR="00270902" w:rsidRPr="007918FA" w:rsidRDefault="00270902" w:rsidP="00D54A67">
            <w:pPr>
              <w:pStyle w:val="TableParagraph"/>
              <w:spacing w:before="150"/>
              <w:ind w:left="48"/>
              <w:rPr>
                <w:rFonts w:ascii="Times New Roman" w:hAnsi="Times New Roman" w:cs="Times New Roman"/>
                <w:sz w:val="20"/>
              </w:rPr>
            </w:pPr>
            <w:r w:rsidRPr="007918FA">
              <w:rPr>
                <w:rFonts w:ascii="Times New Roman" w:hAnsi="Times New Roman" w:cs="Times New Roman"/>
                <w:w w:val="84"/>
                <w:sz w:val="20"/>
              </w:rPr>
              <w:t>x</w:t>
            </w:r>
          </w:p>
        </w:tc>
        <w:tc>
          <w:tcPr>
            <w:tcW w:w="3468" w:type="pct"/>
            <w:gridSpan w:val="3"/>
            <w:tcBorders>
              <w:top w:val="single" w:sz="8" w:space="0" w:color="000000"/>
              <w:left w:val="nil"/>
              <w:bottom w:val="single" w:sz="8" w:space="0" w:color="000000"/>
              <w:right w:val="single" w:sz="8" w:space="0" w:color="000000"/>
            </w:tcBorders>
          </w:tcPr>
          <w:p w14:paraId="7B61BAB0" w14:textId="77777777" w:rsidR="00270902" w:rsidRPr="007918FA" w:rsidRDefault="00270902" w:rsidP="00D54A67">
            <w:pPr>
              <w:pStyle w:val="TableParagraph"/>
              <w:rPr>
                <w:rFonts w:ascii="Times New Roman" w:hAnsi="Times New Roman" w:cs="Times New Roman"/>
                <w:sz w:val="20"/>
              </w:rPr>
            </w:pPr>
          </w:p>
        </w:tc>
      </w:tr>
      <w:tr w:rsidR="00270902" w:rsidRPr="007918FA" w14:paraId="7B8F37F1"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246"/>
        </w:trPr>
        <w:tc>
          <w:tcPr>
            <w:tcW w:w="4983" w:type="pct"/>
            <w:gridSpan w:val="7"/>
            <w:tcBorders>
              <w:top w:val="single" w:sz="8" w:space="0" w:color="000000"/>
              <w:left w:val="single" w:sz="8" w:space="0" w:color="000000"/>
              <w:bottom w:val="single" w:sz="8" w:space="0" w:color="000000"/>
              <w:right w:val="single" w:sz="8" w:space="0" w:color="000000"/>
            </w:tcBorders>
            <w:shd w:val="clear" w:color="auto" w:fill="DAEDF3"/>
          </w:tcPr>
          <w:p w14:paraId="1E033183" w14:textId="77777777" w:rsidR="00270902" w:rsidRPr="007918FA" w:rsidRDefault="00270902" w:rsidP="00D54A67">
            <w:pPr>
              <w:pStyle w:val="TableParagraph"/>
              <w:spacing w:before="21" w:line="206" w:lineRule="exact"/>
              <w:ind w:left="346"/>
              <w:rPr>
                <w:rFonts w:ascii="Times New Roman" w:hAnsi="Times New Roman" w:cs="Times New Roman"/>
                <w:i/>
                <w:sz w:val="20"/>
              </w:rPr>
            </w:pPr>
            <w:r w:rsidRPr="007918FA">
              <w:rPr>
                <w:rFonts w:ascii="Times New Roman" w:hAnsi="Times New Roman" w:cs="Times New Roman"/>
                <w:i/>
                <w:w w:val="90"/>
                <w:sz w:val="20"/>
              </w:rPr>
              <w:t>Typed</w:t>
            </w:r>
            <w:r w:rsidRPr="007918FA">
              <w:rPr>
                <w:rFonts w:ascii="Times New Roman" w:hAnsi="Times New Roman" w:cs="Times New Roman"/>
                <w:i/>
                <w:spacing w:val="-4"/>
                <w:w w:val="90"/>
                <w:sz w:val="20"/>
              </w:rPr>
              <w:t xml:space="preserve"> </w:t>
            </w:r>
            <w:r w:rsidRPr="007918FA">
              <w:rPr>
                <w:rFonts w:ascii="Times New Roman" w:hAnsi="Times New Roman" w:cs="Times New Roman"/>
                <w:i/>
                <w:w w:val="90"/>
                <w:sz w:val="20"/>
              </w:rPr>
              <w:t>or</w:t>
            </w:r>
            <w:r w:rsidRPr="007918FA">
              <w:rPr>
                <w:rFonts w:ascii="Times New Roman" w:hAnsi="Times New Roman" w:cs="Times New Roman"/>
                <w:i/>
                <w:spacing w:val="-5"/>
                <w:w w:val="90"/>
                <w:sz w:val="20"/>
              </w:rPr>
              <w:t xml:space="preserve"> </w:t>
            </w:r>
            <w:r w:rsidRPr="007918FA">
              <w:rPr>
                <w:rFonts w:ascii="Times New Roman" w:hAnsi="Times New Roman" w:cs="Times New Roman"/>
                <w:i/>
                <w:w w:val="90"/>
                <w:sz w:val="20"/>
              </w:rPr>
              <w:t>Printed</w:t>
            </w:r>
            <w:r w:rsidRPr="007918FA">
              <w:rPr>
                <w:rFonts w:ascii="Times New Roman" w:hAnsi="Times New Roman" w:cs="Times New Roman"/>
                <w:i/>
                <w:spacing w:val="-3"/>
                <w:w w:val="90"/>
                <w:sz w:val="20"/>
              </w:rPr>
              <w:t xml:space="preserve"> </w:t>
            </w:r>
            <w:r w:rsidRPr="007918FA">
              <w:rPr>
                <w:rFonts w:ascii="Times New Roman" w:hAnsi="Times New Roman" w:cs="Times New Roman"/>
                <w:i/>
                <w:w w:val="90"/>
                <w:sz w:val="20"/>
              </w:rPr>
              <w:t>Name</w:t>
            </w:r>
          </w:p>
        </w:tc>
      </w:tr>
      <w:tr w:rsidR="00270902" w:rsidRPr="007918FA" w14:paraId="6586711A"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498"/>
        </w:trPr>
        <w:tc>
          <w:tcPr>
            <w:tcW w:w="1394" w:type="pct"/>
            <w:gridSpan w:val="3"/>
            <w:tcBorders>
              <w:top w:val="single" w:sz="8" w:space="0" w:color="000000"/>
              <w:left w:val="single" w:sz="8" w:space="0" w:color="000000"/>
              <w:bottom w:val="single" w:sz="8" w:space="0" w:color="000000"/>
              <w:right w:val="nil"/>
            </w:tcBorders>
          </w:tcPr>
          <w:p w14:paraId="40621216" w14:textId="77777777" w:rsidR="00270902" w:rsidRPr="007918FA" w:rsidRDefault="00270902" w:rsidP="00D54A67">
            <w:pPr>
              <w:pStyle w:val="TableParagraph"/>
              <w:spacing w:before="143"/>
              <w:ind w:left="43"/>
              <w:rPr>
                <w:rFonts w:ascii="Times New Roman" w:hAnsi="Times New Roman" w:cs="Times New Roman"/>
                <w:b/>
                <w:sz w:val="20"/>
              </w:rPr>
            </w:pPr>
            <w:r w:rsidRPr="007918FA">
              <w:rPr>
                <w:rFonts w:ascii="Times New Roman" w:hAnsi="Times New Roman" w:cs="Times New Roman"/>
                <w:b/>
                <w:w w:val="85"/>
                <w:sz w:val="20"/>
              </w:rPr>
              <w:t>Chair/Co-Chair</w:t>
            </w:r>
            <w:r w:rsidRPr="007918FA">
              <w:rPr>
                <w:rFonts w:ascii="Times New Roman" w:hAnsi="Times New Roman" w:cs="Times New Roman"/>
                <w:b/>
                <w:spacing w:val="2"/>
                <w:w w:val="85"/>
                <w:sz w:val="20"/>
              </w:rPr>
              <w:t xml:space="preserve"> </w:t>
            </w:r>
            <w:r w:rsidRPr="007918FA">
              <w:rPr>
                <w:rFonts w:ascii="Times New Roman" w:hAnsi="Times New Roman" w:cs="Times New Roman"/>
                <w:b/>
                <w:w w:val="85"/>
                <w:sz w:val="20"/>
              </w:rPr>
              <w:t>Signature</w:t>
            </w:r>
          </w:p>
        </w:tc>
        <w:tc>
          <w:tcPr>
            <w:tcW w:w="121" w:type="pct"/>
            <w:tcBorders>
              <w:top w:val="single" w:sz="8" w:space="0" w:color="000000"/>
              <w:left w:val="nil"/>
              <w:bottom w:val="single" w:sz="8" w:space="0" w:color="000000"/>
              <w:right w:val="nil"/>
            </w:tcBorders>
          </w:tcPr>
          <w:p w14:paraId="0D5CA173" w14:textId="77777777" w:rsidR="00270902" w:rsidRPr="007918FA" w:rsidRDefault="00270902" w:rsidP="00D54A67">
            <w:pPr>
              <w:pStyle w:val="TableParagraph"/>
              <w:spacing w:before="143"/>
              <w:ind w:left="48"/>
              <w:rPr>
                <w:rFonts w:ascii="Times New Roman" w:hAnsi="Times New Roman" w:cs="Times New Roman"/>
                <w:sz w:val="20"/>
              </w:rPr>
            </w:pPr>
            <w:r w:rsidRPr="007918FA">
              <w:rPr>
                <w:rFonts w:ascii="Times New Roman" w:hAnsi="Times New Roman" w:cs="Times New Roman"/>
                <w:w w:val="84"/>
                <w:sz w:val="20"/>
              </w:rPr>
              <w:t>x</w:t>
            </w:r>
          </w:p>
        </w:tc>
        <w:tc>
          <w:tcPr>
            <w:tcW w:w="3468" w:type="pct"/>
            <w:gridSpan w:val="3"/>
            <w:tcBorders>
              <w:top w:val="single" w:sz="8" w:space="0" w:color="000000"/>
              <w:left w:val="nil"/>
              <w:bottom w:val="single" w:sz="8" w:space="0" w:color="000000"/>
              <w:right w:val="single" w:sz="8" w:space="0" w:color="000000"/>
            </w:tcBorders>
          </w:tcPr>
          <w:p w14:paraId="35AA68E2" w14:textId="77777777" w:rsidR="00270902" w:rsidRPr="007918FA" w:rsidRDefault="00270902" w:rsidP="00D54A67">
            <w:pPr>
              <w:pStyle w:val="TableParagraph"/>
              <w:rPr>
                <w:rFonts w:ascii="Times New Roman" w:hAnsi="Times New Roman" w:cs="Times New Roman"/>
                <w:sz w:val="20"/>
              </w:rPr>
            </w:pPr>
          </w:p>
        </w:tc>
      </w:tr>
      <w:tr w:rsidR="00270902" w:rsidRPr="007918FA" w14:paraId="383D07BF"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242"/>
        </w:trPr>
        <w:tc>
          <w:tcPr>
            <w:tcW w:w="4983" w:type="pct"/>
            <w:gridSpan w:val="7"/>
            <w:tcBorders>
              <w:top w:val="single" w:sz="8" w:space="0" w:color="000000"/>
              <w:left w:val="single" w:sz="8" w:space="0" w:color="000000"/>
              <w:bottom w:val="single" w:sz="18" w:space="0" w:color="000000"/>
              <w:right w:val="single" w:sz="8" w:space="0" w:color="000000"/>
            </w:tcBorders>
            <w:shd w:val="clear" w:color="auto" w:fill="DAEDF3"/>
          </w:tcPr>
          <w:p w14:paraId="71ADEBD4" w14:textId="77777777" w:rsidR="00270902" w:rsidRPr="007918FA" w:rsidRDefault="00270902" w:rsidP="00D54A67">
            <w:pPr>
              <w:pStyle w:val="TableParagraph"/>
              <w:spacing w:before="21" w:line="201" w:lineRule="exact"/>
              <w:ind w:left="346"/>
              <w:rPr>
                <w:rFonts w:ascii="Times New Roman" w:hAnsi="Times New Roman" w:cs="Times New Roman"/>
                <w:i/>
                <w:sz w:val="20"/>
              </w:rPr>
            </w:pPr>
            <w:r w:rsidRPr="007918FA">
              <w:rPr>
                <w:rFonts w:ascii="Times New Roman" w:hAnsi="Times New Roman" w:cs="Times New Roman"/>
                <w:i/>
                <w:w w:val="90"/>
                <w:sz w:val="20"/>
              </w:rPr>
              <w:t>Typed</w:t>
            </w:r>
            <w:r w:rsidRPr="007918FA">
              <w:rPr>
                <w:rFonts w:ascii="Times New Roman" w:hAnsi="Times New Roman" w:cs="Times New Roman"/>
                <w:i/>
                <w:spacing w:val="-4"/>
                <w:w w:val="90"/>
                <w:sz w:val="20"/>
              </w:rPr>
              <w:t xml:space="preserve"> </w:t>
            </w:r>
            <w:r w:rsidRPr="007918FA">
              <w:rPr>
                <w:rFonts w:ascii="Times New Roman" w:hAnsi="Times New Roman" w:cs="Times New Roman"/>
                <w:i/>
                <w:w w:val="90"/>
                <w:sz w:val="20"/>
              </w:rPr>
              <w:t>or</w:t>
            </w:r>
            <w:r w:rsidRPr="007918FA">
              <w:rPr>
                <w:rFonts w:ascii="Times New Roman" w:hAnsi="Times New Roman" w:cs="Times New Roman"/>
                <w:i/>
                <w:spacing w:val="-5"/>
                <w:w w:val="90"/>
                <w:sz w:val="20"/>
              </w:rPr>
              <w:t xml:space="preserve"> </w:t>
            </w:r>
            <w:r w:rsidRPr="007918FA">
              <w:rPr>
                <w:rFonts w:ascii="Times New Roman" w:hAnsi="Times New Roman" w:cs="Times New Roman"/>
                <w:i/>
                <w:w w:val="90"/>
                <w:sz w:val="20"/>
              </w:rPr>
              <w:t>Printed</w:t>
            </w:r>
            <w:r w:rsidRPr="007918FA">
              <w:rPr>
                <w:rFonts w:ascii="Times New Roman" w:hAnsi="Times New Roman" w:cs="Times New Roman"/>
                <w:i/>
                <w:spacing w:val="-3"/>
                <w:w w:val="90"/>
                <w:sz w:val="20"/>
              </w:rPr>
              <w:t xml:space="preserve"> </w:t>
            </w:r>
            <w:r w:rsidRPr="007918FA">
              <w:rPr>
                <w:rFonts w:ascii="Times New Roman" w:hAnsi="Times New Roman" w:cs="Times New Roman"/>
                <w:i/>
                <w:w w:val="90"/>
                <w:sz w:val="20"/>
              </w:rPr>
              <w:t>Name</w:t>
            </w:r>
          </w:p>
        </w:tc>
      </w:tr>
      <w:tr w:rsidR="00270902" w:rsidRPr="007918FA" w14:paraId="335E0867"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298"/>
        </w:trPr>
        <w:tc>
          <w:tcPr>
            <w:tcW w:w="1394" w:type="pct"/>
            <w:gridSpan w:val="3"/>
            <w:tcBorders>
              <w:top w:val="single" w:sz="18" w:space="0" w:color="000000"/>
              <w:left w:val="single" w:sz="18" w:space="0" w:color="000000"/>
              <w:bottom w:val="nil"/>
              <w:right w:val="nil"/>
            </w:tcBorders>
            <w:shd w:val="clear" w:color="auto" w:fill="F1F1F1"/>
          </w:tcPr>
          <w:p w14:paraId="185EFB3D" w14:textId="77777777" w:rsidR="00270902" w:rsidRPr="007918FA" w:rsidRDefault="00270902" w:rsidP="00D54A67">
            <w:pPr>
              <w:pStyle w:val="TableParagraph"/>
              <w:rPr>
                <w:rFonts w:ascii="Times New Roman" w:hAnsi="Times New Roman" w:cs="Times New Roman"/>
                <w:sz w:val="20"/>
              </w:rPr>
            </w:pPr>
          </w:p>
        </w:tc>
        <w:tc>
          <w:tcPr>
            <w:tcW w:w="121" w:type="pct"/>
            <w:tcBorders>
              <w:top w:val="single" w:sz="18" w:space="0" w:color="000000"/>
              <w:left w:val="nil"/>
              <w:bottom w:val="nil"/>
              <w:right w:val="nil"/>
            </w:tcBorders>
            <w:shd w:val="clear" w:color="auto" w:fill="F1F1F1"/>
          </w:tcPr>
          <w:p w14:paraId="0ED90644" w14:textId="77777777" w:rsidR="00270902" w:rsidRPr="007918FA" w:rsidRDefault="00270902" w:rsidP="00D54A67">
            <w:pPr>
              <w:pStyle w:val="TableParagraph"/>
              <w:rPr>
                <w:rFonts w:ascii="Times New Roman" w:hAnsi="Times New Roman" w:cs="Times New Roman"/>
                <w:sz w:val="20"/>
              </w:rPr>
            </w:pPr>
          </w:p>
        </w:tc>
        <w:tc>
          <w:tcPr>
            <w:tcW w:w="3468" w:type="pct"/>
            <w:gridSpan w:val="3"/>
            <w:tcBorders>
              <w:top w:val="single" w:sz="18" w:space="0" w:color="000000"/>
              <w:left w:val="nil"/>
              <w:bottom w:val="nil"/>
              <w:right w:val="single" w:sz="18" w:space="0" w:color="000000"/>
            </w:tcBorders>
            <w:shd w:val="clear" w:color="auto" w:fill="F1F1F1"/>
          </w:tcPr>
          <w:p w14:paraId="36D20D89" w14:textId="77777777" w:rsidR="00270902" w:rsidRPr="007918FA" w:rsidRDefault="00270902" w:rsidP="00D54A67">
            <w:pPr>
              <w:pStyle w:val="TableParagraph"/>
              <w:spacing w:before="9"/>
              <w:ind w:left="993"/>
              <w:rPr>
                <w:rFonts w:ascii="Times New Roman" w:hAnsi="Times New Roman" w:cs="Times New Roman"/>
                <w:b/>
                <w:sz w:val="20"/>
              </w:rPr>
            </w:pPr>
            <w:r w:rsidRPr="007918FA">
              <w:rPr>
                <w:rFonts w:ascii="Times New Roman" w:hAnsi="Times New Roman" w:cs="Times New Roman"/>
                <w:b/>
                <w:w w:val="85"/>
                <w:sz w:val="20"/>
              </w:rPr>
              <w:t>IVC</w:t>
            </w:r>
            <w:r w:rsidRPr="007918FA">
              <w:rPr>
                <w:rFonts w:ascii="Times New Roman" w:hAnsi="Times New Roman" w:cs="Times New Roman"/>
                <w:b/>
                <w:spacing w:val="2"/>
                <w:w w:val="85"/>
                <w:sz w:val="20"/>
              </w:rPr>
              <w:t xml:space="preserve"> </w:t>
            </w:r>
            <w:r w:rsidRPr="007918FA">
              <w:rPr>
                <w:rFonts w:ascii="Times New Roman" w:hAnsi="Times New Roman" w:cs="Times New Roman"/>
                <w:b/>
                <w:w w:val="85"/>
                <w:sz w:val="20"/>
              </w:rPr>
              <w:t>Institutional</w:t>
            </w:r>
            <w:r w:rsidRPr="007918FA">
              <w:rPr>
                <w:rFonts w:ascii="Times New Roman" w:hAnsi="Times New Roman" w:cs="Times New Roman"/>
                <w:b/>
                <w:spacing w:val="1"/>
                <w:w w:val="85"/>
                <w:sz w:val="20"/>
              </w:rPr>
              <w:t xml:space="preserve"> </w:t>
            </w:r>
            <w:r w:rsidRPr="007918FA">
              <w:rPr>
                <w:rFonts w:ascii="Times New Roman" w:hAnsi="Times New Roman" w:cs="Times New Roman"/>
                <w:b/>
                <w:w w:val="85"/>
                <w:sz w:val="20"/>
              </w:rPr>
              <w:t>Goals</w:t>
            </w:r>
          </w:p>
        </w:tc>
      </w:tr>
      <w:tr w:rsidR="00270902" w:rsidRPr="007918FA" w14:paraId="63B05D64"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346"/>
        </w:trPr>
        <w:tc>
          <w:tcPr>
            <w:tcW w:w="4983" w:type="pct"/>
            <w:gridSpan w:val="7"/>
            <w:tcBorders>
              <w:top w:val="nil"/>
              <w:left w:val="single" w:sz="18" w:space="0" w:color="000000"/>
              <w:bottom w:val="single" w:sz="8" w:space="0" w:color="000000"/>
              <w:right w:val="single" w:sz="18" w:space="0" w:color="000000"/>
            </w:tcBorders>
            <w:shd w:val="clear" w:color="auto" w:fill="F1F1F1"/>
          </w:tcPr>
          <w:p w14:paraId="397523C5" w14:textId="77777777" w:rsidR="00270902" w:rsidRPr="007918FA" w:rsidRDefault="00270902" w:rsidP="00D54A67">
            <w:pPr>
              <w:pStyle w:val="TableParagraph"/>
              <w:spacing w:before="13"/>
              <w:ind w:left="29"/>
              <w:rPr>
                <w:rFonts w:ascii="Times New Roman" w:hAnsi="Times New Roman" w:cs="Times New Roman"/>
                <w:b/>
                <w:w w:val="85"/>
                <w:sz w:val="24"/>
                <w:szCs w:val="24"/>
              </w:rPr>
            </w:pPr>
            <w:r w:rsidRPr="007918FA">
              <w:rPr>
                <w:rFonts w:ascii="Times New Roman" w:hAnsi="Times New Roman" w:cs="Times New Roman"/>
                <w:b/>
                <w:w w:val="85"/>
                <w:sz w:val="24"/>
                <w:szCs w:val="24"/>
              </w:rPr>
              <w:t>Goal</w:t>
            </w:r>
            <w:r w:rsidRPr="007918FA">
              <w:rPr>
                <w:rFonts w:ascii="Times New Roman" w:hAnsi="Times New Roman" w:cs="Times New Roman"/>
                <w:b/>
                <w:spacing w:val="12"/>
                <w:w w:val="85"/>
                <w:sz w:val="24"/>
                <w:szCs w:val="24"/>
              </w:rPr>
              <w:t xml:space="preserve"> </w:t>
            </w:r>
            <w:r w:rsidRPr="007918FA">
              <w:rPr>
                <w:rFonts w:ascii="Times New Roman" w:hAnsi="Times New Roman" w:cs="Times New Roman"/>
                <w:b/>
                <w:w w:val="85"/>
                <w:sz w:val="24"/>
                <w:szCs w:val="24"/>
              </w:rPr>
              <w:t>A</w:t>
            </w:r>
          </w:p>
          <w:p w14:paraId="5DEA19ED" w14:textId="77777777" w:rsidR="00270902" w:rsidRPr="007918FA" w:rsidRDefault="00270902" w:rsidP="00D54A67">
            <w:pPr>
              <w:pStyle w:val="TableParagraph"/>
              <w:spacing w:before="13"/>
              <w:ind w:left="29"/>
              <w:rPr>
                <w:rFonts w:ascii="Times New Roman" w:hAnsi="Times New Roman" w:cs="Times New Roman"/>
                <w:b/>
                <w:w w:val="85"/>
                <w:sz w:val="24"/>
                <w:szCs w:val="24"/>
              </w:rPr>
            </w:pPr>
            <w:r w:rsidRPr="007918FA">
              <w:rPr>
                <w:rFonts w:ascii="Times New Roman" w:hAnsi="Times New Roman" w:cs="Times New Roman"/>
                <w:bCs/>
                <w:w w:val="85"/>
                <w:sz w:val="24"/>
                <w:szCs w:val="24"/>
              </w:rPr>
              <w:t xml:space="preserve">Provide all students with excellent academic programs and clear pathways to reach the timely completion of their educational goals. </w:t>
            </w:r>
          </w:p>
          <w:p w14:paraId="78F17F5F" w14:textId="77777777" w:rsidR="00270902" w:rsidRPr="007918FA" w:rsidRDefault="00270902" w:rsidP="00D54A67">
            <w:pPr>
              <w:pStyle w:val="TableParagraph"/>
              <w:spacing w:before="2" w:line="260" w:lineRule="atLeast"/>
              <w:ind w:left="29"/>
              <w:rPr>
                <w:rFonts w:ascii="Times New Roman" w:hAnsi="Times New Roman" w:cs="Times New Roman"/>
                <w:sz w:val="24"/>
                <w:szCs w:val="24"/>
              </w:rPr>
            </w:pPr>
          </w:p>
        </w:tc>
      </w:tr>
      <w:tr w:rsidR="00270902" w:rsidRPr="007918FA" w14:paraId="24FD5C0A"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707"/>
        </w:trPr>
        <w:tc>
          <w:tcPr>
            <w:tcW w:w="4983" w:type="pct"/>
            <w:gridSpan w:val="7"/>
            <w:tcBorders>
              <w:top w:val="single" w:sz="8" w:space="0" w:color="000000"/>
              <w:left w:val="single" w:sz="18" w:space="0" w:color="000000"/>
              <w:bottom w:val="single" w:sz="8" w:space="0" w:color="000000"/>
              <w:right w:val="single" w:sz="18" w:space="0" w:color="000000"/>
            </w:tcBorders>
            <w:shd w:val="clear" w:color="auto" w:fill="F1F1F1"/>
          </w:tcPr>
          <w:p w14:paraId="7FFBA528" w14:textId="77777777" w:rsidR="00270902" w:rsidRPr="007918FA" w:rsidRDefault="00270902" w:rsidP="00D54A67">
            <w:pPr>
              <w:pStyle w:val="TableParagraph"/>
              <w:spacing w:before="160"/>
              <w:ind w:left="0"/>
              <w:rPr>
                <w:rFonts w:ascii="Times New Roman" w:hAnsi="Times New Roman" w:cs="Times New Roman"/>
                <w:sz w:val="24"/>
                <w:szCs w:val="24"/>
              </w:rPr>
            </w:pPr>
            <w:r w:rsidRPr="007918FA">
              <w:rPr>
                <w:rFonts w:ascii="Times New Roman" w:hAnsi="Times New Roman" w:cs="Times New Roman"/>
                <w:b/>
                <w:w w:val="85"/>
                <w:sz w:val="24"/>
                <w:szCs w:val="24"/>
              </w:rPr>
              <w:t>Goal</w:t>
            </w:r>
            <w:r w:rsidRPr="007918FA">
              <w:rPr>
                <w:rFonts w:ascii="Times New Roman" w:hAnsi="Times New Roman" w:cs="Times New Roman"/>
                <w:b/>
                <w:spacing w:val="-1"/>
                <w:w w:val="85"/>
                <w:sz w:val="24"/>
                <w:szCs w:val="24"/>
              </w:rPr>
              <w:t xml:space="preserve"> </w:t>
            </w:r>
            <w:r w:rsidRPr="007918FA">
              <w:rPr>
                <w:rFonts w:ascii="Times New Roman" w:hAnsi="Times New Roman" w:cs="Times New Roman"/>
                <w:b/>
                <w:w w:val="85"/>
                <w:sz w:val="24"/>
                <w:szCs w:val="24"/>
              </w:rPr>
              <w:t>B</w:t>
            </w:r>
          </w:p>
          <w:p w14:paraId="73FBFBF2" w14:textId="77777777" w:rsidR="00270902" w:rsidRPr="007918FA" w:rsidRDefault="00270902" w:rsidP="00D54A67">
            <w:pPr>
              <w:pStyle w:val="TableParagraph"/>
              <w:spacing w:before="31"/>
              <w:ind w:left="29"/>
              <w:rPr>
                <w:rFonts w:ascii="Times New Roman" w:hAnsi="Times New Roman" w:cs="Times New Roman"/>
                <w:sz w:val="24"/>
                <w:szCs w:val="24"/>
              </w:rPr>
            </w:pPr>
            <w:r w:rsidRPr="007918FA">
              <w:rPr>
                <w:rFonts w:ascii="Times New Roman" w:hAnsi="Times New Roman" w:cs="Times New Roman"/>
                <w:sz w:val="24"/>
                <w:szCs w:val="24"/>
              </w:rPr>
              <w:t xml:space="preserve">Ensure Learning and support the success of all students who meet their education and career goals. </w:t>
            </w:r>
          </w:p>
        </w:tc>
      </w:tr>
      <w:tr w:rsidR="00270902" w:rsidRPr="007918FA" w14:paraId="513FD6A0"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822"/>
        </w:trPr>
        <w:tc>
          <w:tcPr>
            <w:tcW w:w="4983" w:type="pct"/>
            <w:gridSpan w:val="7"/>
            <w:tcBorders>
              <w:top w:val="single" w:sz="8" w:space="0" w:color="000000"/>
              <w:left w:val="single" w:sz="18" w:space="0" w:color="000000"/>
              <w:bottom w:val="single" w:sz="8" w:space="0" w:color="000000"/>
              <w:right w:val="single" w:sz="18" w:space="0" w:color="000000"/>
            </w:tcBorders>
            <w:shd w:val="clear" w:color="auto" w:fill="F1F1F1"/>
          </w:tcPr>
          <w:p w14:paraId="26C0BF7B" w14:textId="77777777" w:rsidR="00270902" w:rsidRPr="007918FA" w:rsidRDefault="00270902" w:rsidP="00D54A67">
            <w:pPr>
              <w:pStyle w:val="TableParagraph"/>
              <w:spacing w:before="21"/>
              <w:ind w:left="0"/>
              <w:rPr>
                <w:rFonts w:ascii="Times New Roman" w:hAnsi="Times New Roman" w:cs="Times New Roman"/>
                <w:sz w:val="24"/>
                <w:szCs w:val="24"/>
              </w:rPr>
            </w:pPr>
            <w:r w:rsidRPr="007918FA">
              <w:rPr>
                <w:rFonts w:ascii="Times New Roman" w:hAnsi="Times New Roman" w:cs="Times New Roman"/>
                <w:b/>
                <w:w w:val="80"/>
                <w:sz w:val="24"/>
                <w:szCs w:val="24"/>
              </w:rPr>
              <w:t>Goal</w:t>
            </w:r>
            <w:r w:rsidRPr="007918FA">
              <w:rPr>
                <w:rFonts w:ascii="Times New Roman" w:hAnsi="Times New Roman" w:cs="Times New Roman"/>
                <w:b/>
                <w:spacing w:val="10"/>
                <w:w w:val="80"/>
                <w:sz w:val="24"/>
                <w:szCs w:val="24"/>
              </w:rPr>
              <w:t xml:space="preserve"> </w:t>
            </w:r>
            <w:r w:rsidRPr="007918FA">
              <w:rPr>
                <w:rFonts w:ascii="Times New Roman" w:hAnsi="Times New Roman" w:cs="Times New Roman"/>
                <w:b/>
                <w:w w:val="80"/>
                <w:sz w:val="24"/>
                <w:szCs w:val="24"/>
              </w:rPr>
              <w:t>C</w:t>
            </w:r>
          </w:p>
          <w:p w14:paraId="4B7E8EF9" w14:textId="77777777" w:rsidR="00270902" w:rsidRPr="007918FA" w:rsidRDefault="00270902" w:rsidP="00D54A67">
            <w:pPr>
              <w:pStyle w:val="TableParagraph"/>
              <w:spacing w:before="9" w:line="262" w:lineRule="exact"/>
              <w:ind w:left="29"/>
              <w:rPr>
                <w:rFonts w:ascii="Times New Roman" w:hAnsi="Times New Roman" w:cs="Times New Roman"/>
                <w:sz w:val="24"/>
                <w:szCs w:val="24"/>
              </w:rPr>
            </w:pPr>
            <w:r w:rsidRPr="007918FA">
              <w:rPr>
                <w:rFonts w:ascii="Times New Roman" w:hAnsi="Times New Roman" w:cs="Times New Roman"/>
                <w:sz w:val="24"/>
                <w:szCs w:val="24"/>
              </w:rPr>
              <w:t xml:space="preserve">Align IVC Programs to labor market demands. </w:t>
            </w:r>
          </w:p>
        </w:tc>
      </w:tr>
      <w:tr w:rsidR="00270902" w:rsidRPr="007918FA" w14:paraId="227994B5"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731"/>
        </w:trPr>
        <w:tc>
          <w:tcPr>
            <w:tcW w:w="4983" w:type="pct"/>
            <w:gridSpan w:val="7"/>
            <w:tcBorders>
              <w:top w:val="single" w:sz="8" w:space="0" w:color="000000"/>
              <w:left w:val="single" w:sz="18" w:space="0" w:color="000000"/>
              <w:bottom w:val="single" w:sz="18" w:space="0" w:color="000000"/>
              <w:right w:val="single" w:sz="18" w:space="0" w:color="000000"/>
            </w:tcBorders>
            <w:shd w:val="clear" w:color="auto" w:fill="F1F1F1"/>
          </w:tcPr>
          <w:p w14:paraId="19198EBF" w14:textId="77777777" w:rsidR="00270902" w:rsidRPr="007918FA" w:rsidRDefault="00270902" w:rsidP="00D54A67">
            <w:pPr>
              <w:pStyle w:val="TableParagraph"/>
              <w:spacing w:before="107"/>
              <w:ind w:left="0"/>
              <w:rPr>
                <w:rFonts w:ascii="Times New Roman" w:hAnsi="Times New Roman" w:cs="Times New Roman"/>
                <w:b/>
                <w:w w:val="85"/>
                <w:sz w:val="24"/>
                <w:szCs w:val="24"/>
              </w:rPr>
            </w:pPr>
            <w:r w:rsidRPr="007918FA">
              <w:rPr>
                <w:rFonts w:ascii="Times New Roman" w:hAnsi="Times New Roman" w:cs="Times New Roman"/>
                <w:b/>
                <w:w w:val="85"/>
                <w:sz w:val="24"/>
                <w:szCs w:val="24"/>
              </w:rPr>
              <w:t>Goal</w:t>
            </w:r>
            <w:r w:rsidRPr="007918FA">
              <w:rPr>
                <w:rFonts w:ascii="Times New Roman" w:hAnsi="Times New Roman" w:cs="Times New Roman"/>
                <w:b/>
                <w:spacing w:val="1"/>
                <w:w w:val="85"/>
                <w:sz w:val="24"/>
                <w:szCs w:val="24"/>
              </w:rPr>
              <w:t xml:space="preserve"> </w:t>
            </w:r>
            <w:r w:rsidRPr="007918FA">
              <w:rPr>
                <w:rFonts w:ascii="Times New Roman" w:hAnsi="Times New Roman" w:cs="Times New Roman"/>
                <w:b/>
                <w:w w:val="85"/>
                <w:sz w:val="24"/>
                <w:szCs w:val="24"/>
              </w:rPr>
              <w:t>D</w:t>
            </w:r>
          </w:p>
          <w:p w14:paraId="0485E7F8" w14:textId="77777777" w:rsidR="00270902" w:rsidRPr="007918FA" w:rsidRDefault="00270902" w:rsidP="00D54A67">
            <w:pPr>
              <w:pStyle w:val="TableParagraph"/>
              <w:spacing w:before="107"/>
              <w:ind w:left="12"/>
              <w:rPr>
                <w:rFonts w:ascii="Times New Roman" w:hAnsi="Times New Roman" w:cs="Times New Roman"/>
                <w:sz w:val="24"/>
                <w:szCs w:val="24"/>
              </w:rPr>
            </w:pPr>
            <w:r w:rsidRPr="007918FA">
              <w:rPr>
                <w:rFonts w:ascii="Times New Roman" w:hAnsi="Times New Roman" w:cs="Times New Roman"/>
                <w:sz w:val="24"/>
                <w:szCs w:val="24"/>
              </w:rPr>
              <w:t xml:space="preserve">Strengthen a culture of equity, diversity, inclusion, and social justice. </w:t>
            </w:r>
          </w:p>
          <w:p w14:paraId="2020B983" w14:textId="77777777" w:rsidR="00270902" w:rsidRPr="007918FA" w:rsidRDefault="00270902" w:rsidP="00D54A67">
            <w:pPr>
              <w:pStyle w:val="TableParagraph"/>
              <w:spacing w:before="32" w:line="273" w:lineRule="auto"/>
              <w:ind w:left="29"/>
              <w:rPr>
                <w:rFonts w:ascii="Times New Roman" w:hAnsi="Times New Roman" w:cs="Times New Roman"/>
                <w:sz w:val="24"/>
                <w:szCs w:val="24"/>
              </w:rPr>
            </w:pPr>
          </w:p>
        </w:tc>
      </w:tr>
      <w:tr w:rsidR="00270902" w:rsidRPr="007918FA" w14:paraId="62C1B2B9"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830"/>
        </w:trPr>
        <w:tc>
          <w:tcPr>
            <w:tcW w:w="4983" w:type="pct"/>
            <w:gridSpan w:val="7"/>
            <w:tcBorders>
              <w:top w:val="single" w:sz="8" w:space="0" w:color="000000"/>
              <w:left w:val="single" w:sz="18" w:space="0" w:color="000000"/>
              <w:bottom w:val="single" w:sz="18" w:space="0" w:color="000000"/>
              <w:right w:val="single" w:sz="18" w:space="0" w:color="000000"/>
            </w:tcBorders>
            <w:shd w:val="clear" w:color="auto" w:fill="F1F1F1"/>
          </w:tcPr>
          <w:p w14:paraId="2D4AAD7C" w14:textId="77777777" w:rsidR="00270902" w:rsidRPr="007918FA" w:rsidRDefault="00270902" w:rsidP="00D54A67">
            <w:pPr>
              <w:pStyle w:val="TableParagraph"/>
              <w:spacing w:before="107"/>
              <w:ind w:left="0"/>
              <w:rPr>
                <w:rFonts w:ascii="Times New Roman" w:hAnsi="Times New Roman" w:cs="Times New Roman"/>
                <w:b/>
                <w:w w:val="85"/>
                <w:sz w:val="24"/>
                <w:szCs w:val="24"/>
              </w:rPr>
            </w:pPr>
            <w:r w:rsidRPr="007918FA">
              <w:rPr>
                <w:rFonts w:ascii="Times New Roman" w:hAnsi="Times New Roman" w:cs="Times New Roman"/>
                <w:b/>
                <w:w w:val="85"/>
                <w:sz w:val="24"/>
                <w:szCs w:val="24"/>
              </w:rPr>
              <w:lastRenderedPageBreak/>
              <w:t>Goal E</w:t>
            </w:r>
          </w:p>
          <w:p w14:paraId="24EE3DB3" w14:textId="77777777" w:rsidR="00270902" w:rsidRPr="007918FA" w:rsidRDefault="00270902" w:rsidP="00D54A67">
            <w:pPr>
              <w:pStyle w:val="TableParagraph"/>
              <w:spacing w:before="107"/>
              <w:ind w:left="12"/>
              <w:rPr>
                <w:rFonts w:ascii="Times New Roman" w:hAnsi="Times New Roman" w:cs="Times New Roman"/>
                <w:bCs/>
                <w:w w:val="85"/>
                <w:sz w:val="24"/>
                <w:szCs w:val="24"/>
              </w:rPr>
            </w:pPr>
            <w:r w:rsidRPr="007918FA">
              <w:rPr>
                <w:rFonts w:ascii="Times New Roman" w:hAnsi="Times New Roman" w:cs="Times New Roman"/>
                <w:bCs/>
                <w:w w:val="85"/>
                <w:sz w:val="24"/>
                <w:szCs w:val="24"/>
              </w:rPr>
              <w:t xml:space="preserve">Develop and implement responsible and sustainable policies and practices in the allocation and stewardship of all resources to support student access, equity, and success. </w:t>
            </w:r>
          </w:p>
        </w:tc>
      </w:tr>
      <w:tr w:rsidR="00270902" w:rsidRPr="007918FA" w14:paraId="13B5AAE2"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266"/>
        </w:trPr>
        <w:tc>
          <w:tcPr>
            <w:tcW w:w="1394" w:type="pct"/>
            <w:gridSpan w:val="3"/>
            <w:tcBorders>
              <w:top w:val="single" w:sz="18" w:space="0" w:color="000000"/>
              <w:left w:val="single" w:sz="12" w:space="0" w:color="000000"/>
              <w:bottom w:val="nil"/>
              <w:right w:val="nil"/>
            </w:tcBorders>
            <w:shd w:val="clear" w:color="auto" w:fill="F1F1F1"/>
          </w:tcPr>
          <w:p w14:paraId="3BF253FA" w14:textId="77777777" w:rsidR="00270902" w:rsidRPr="007918FA" w:rsidRDefault="00270902" w:rsidP="00D54A67">
            <w:pPr>
              <w:pStyle w:val="TableParagraph"/>
              <w:rPr>
                <w:rFonts w:ascii="Times New Roman" w:hAnsi="Times New Roman" w:cs="Times New Roman"/>
                <w:sz w:val="18"/>
              </w:rPr>
            </w:pPr>
          </w:p>
        </w:tc>
        <w:tc>
          <w:tcPr>
            <w:tcW w:w="121" w:type="pct"/>
            <w:tcBorders>
              <w:top w:val="single" w:sz="18" w:space="0" w:color="000000"/>
              <w:left w:val="nil"/>
              <w:bottom w:val="nil"/>
              <w:right w:val="nil"/>
            </w:tcBorders>
            <w:shd w:val="clear" w:color="auto" w:fill="F1F1F1"/>
          </w:tcPr>
          <w:p w14:paraId="5A8C5F75" w14:textId="77777777" w:rsidR="00270902" w:rsidRPr="007918FA" w:rsidRDefault="00270902" w:rsidP="00D54A67">
            <w:pPr>
              <w:pStyle w:val="TableParagraph"/>
              <w:rPr>
                <w:rFonts w:ascii="Times New Roman" w:hAnsi="Times New Roman" w:cs="Times New Roman"/>
                <w:sz w:val="18"/>
              </w:rPr>
            </w:pPr>
          </w:p>
        </w:tc>
        <w:tc>
          <w:tcPr>
            <w:tcW w:w="3468" w:type="pct"/>
            <w:gridSpan w:val="3"/>
            <w:tcBorders>
              <w:top w:val="single" w:sz="18" w:space="0" w:color="000000"/>
              <w:left w:val="nil"/>
              <w:bottom w:val="nil"/>
              <w:right w:val="single" w:sz="12" w:space="0" w:color="000000"/>
            </w:tcBorders>
            <w:shd w:val="clear" w:color="auto" w:fill="F1F1F1"/>
          </w:tcPr>
          <w:p w14:paraId="5636E9D6" w14:textId="77777777" w:rsidR="00270902" w:rsidRPr="007918FA" w:rsidRDefault="00270902" w:rsidP="00D54A67">
            <w:pPr>
              <w:pStyle w:val="TableParagraph"/>
              <w:ind w:left="1629"/>
              <w:rPr>
                <w:rFonts w:ascii="Times New Roman" w:hAnsi="Times New Roman" w:cs="Times New Roman"/>
                <w:b/>
                <w:i/>
                <w:sz w:val="20"/>
              </w:rPr>
            </w:pPr>
            <w:r w:rsidRPr="007918FA">
              <w:rPr>
                <w:rFonts w:ascii="Times New Roman" w:hAnsi="Times New Roman" w:cs="Times New Roman"/>
                <w:b/>
                <w:i/>
                <w:w w:val="85"/>
                <w:sz w:val="20"/>
              </w:rPr>
              <w:t>IVC</w:t>
            </w:r>
            <w:r w:rsidRPr="007918FA">
              <w:rPr>
                <w:rFonts w:ascii="Times New Roman" w:hAnsi="Times New Roman" w:cs="Times New Roman"/>
                <w:b/>
                <w:i/>
                <w:spacing w:val="-5"/>
                <w:w w:val="85"/>
                <w:sz w:val="20"/>
              </w:rPr>
              <w:t xml:space="preserve"> </w:t>
            </w:r>
            <w:r w:rsidRPr="007918FA">
              <w:rPr>
                <w:rFonts w:ascii="Times New Roman" w:hAnsi="Times New Roman" w:cs="Times New Roman"/>
                <w:b/>
                <w:i/>
                <w:w w:val="85"/>
                <w:sz w:val="20"/>
              </w:rPr>
              <w:t>Mission</w:t>
            </w:r>
          </w:p>
        </w:tc>
      </w:tr>
      <w:tr w:rsidR="00270902" w:rsidRPr="007918FA" w14:paraId="3E1E6DAF" w14:textId="77777777" w:rsidTr="00270902">
        <w:tblPrEx>
          <w:tblBorders>
            <w:top w:val="single" w:sz="48" w:space="0" w:color="DADADA"/>
            <w:left w:val="single" w:sz="48" w:space="0" w:color="DADADA"/>
            <w:bottom w:val="single" w:sz="48" w:space="0" w:color="DADADA"/>
            <w:right w:val="single" w:sz="48" w:space="0" w:color="DADADA"/>
            <w:insideH w:val="single" w:sz="48" w:space="0" w:color="DADADA"/>
            <w:insideV w:val="single" w:sz="48" w:space="0" w:color="DADADA"/>
          </w:tblBorders>
        </w:tblPrEx>
        <w:trPr>
          <w:gridBefore w:val="1"/>
          <w:wBefore w:w="17" w:type="pct"/>
          <w:trHeight w:val="767"/>
        </w:trPr>
        <w:tc>
          <w:tcPr>
            <w:tcW w:w="4983" w:type="pct"/>
            <w:gridSpan w:val="7"/>
            <w:tcBorders>
              <w:top w:val="nil"/>
              <w:left w:val="single" w:sz="12" w:space="0" w:color="000000"/>
              <w:bottom w:val="single" w:sz="12" w:space="0" w:color="000000"/>
              <w:right w:val="single" w:sz="12" w:space="0" w:color="000000"/>
            </w:tcBorders>
            <w:shd w:val="clear" w:color="auto" w:fill="F1F1F1"/>
          </w:tcPr>
          <w:p w14:paraId="3B696868" w14:textId="77777777" w:rsidR="00270902" w:rsidRPr="007918FA" w:rsidRDefault="00270902" w:rsidP="00D54A67">
            <w:pPr>
              <w:pStyle w:val="TableParagraph"/>
              <w:spacing w:line="271" w:lineRule="auto"/>
              <w:ind w:left="277"/>
              <w:jc w:val="center"/>
              <w:rPr>
                <w:rFonts w:ascii="Times New Roman" w:hAnsi="Times New Roman" w:cs="Times New Roman"/>
                <w:i/>
                <w:sz w:val="20"/>
              </w:rPr>
            </w:pPr>
            <w:r w:rsidRPr="007918FA">
              <w:rPr>
                <w:rFonts w:ascii="Times New Roman" w:hAnsi="Times New Roman" w:cs="Times New Roman"/>
                <w:i/>
                <w:w w:val="90"/>
                <w:sz w:val="20"/>
              </w:rPr>
              <w:t>The</w:t>
            </w:r>
            <w:r w:rsidRPr="007918FA">
              <w:rPr>
                <w:rFonts w:ascii="Times New Roman" w:hAnsi="Times New Roman" w:cs="Times New Roman"/>
                <w:i/>
                <w:spacing w:val="3"/>
                <w:w w:val="90"/>
                <w:sz w:val="20"/>
              </w:rPr>
              <w:t xml:space="preserve"> </w:t>
            </w:r>
            <w:r w:rsidRPr="007918FA">
              <w:rPr>
                <w:rFonts w:ascii="Times New Roman" w:hAnsi="Times New Roman" w:cs="Times New Roman"/>
                <w:i/>
                <w:w w:val="90"/>
                <w:sz w:val="20"/>
              </w:rPr>
              <w:t>mission</w:t>
            </w:r>
            <w:r w:rsidRPr="007918FA">
              <w:rPr>
                <w:rFonts w:ascii="Times New Roman" w:hAnsi="Times New Roman" w:cs="Times New Roman"/>
                <w:i/>
                <w:spacing w:val="4"/>
                <w:w w:val="90"/>
                <w:sz w:val="20"/>
              </w:rPr>
              <w:t xml:space="preserve"> </w:t>
            </w:r>
            <w:r w:rsidRPr="007918FA">
              <w:rPr>
                <w:rFonts w:ascii="Times New Roman" w:hAnsi="Times New Roman" w:cs="Times New Roman"/>
                <w:i/>
                <w:w w:val="90"/>
                <w:sz w:val="20"/>
              </w:rPr>
              <w:t>of</w:t>
            </w:r>
            <w:r w:rsidRPr="007918FA">
              <w:rPr>
                <w:rFonts w:ascii="Times New Roman" w:hAnsi="Times New Roman" w:cs="Times New Roman"/>
                <w:i/>
                <w:spacing w:val="1"/>
                <w:w w:val="90"/>
                <w:sz w:val="20"/>
              </w:rPr>
              <w:t xml:space="preserve"> </w:t>
            </w:r>
            <w:r w:rsidRPr="007918FA">
              <w:rPr>
                <w:rFonts w:ascii="Times New Roman" w:hAnsi="Times New Roman" w:cs="Times New Roman"/>
                <w:i/>
                <w:w w:val="90"/>
                <w:sz w:val="20"/>
              </w:rPr>
              <w:t>IVC</w:t>
            </w:r>
            <w:r w:rsidRPr="007918FA">
              <w:rPr>
                <w:rFonts w:ascii="Times New Roman" w:hAnsi="Times New Roman" w:cs="Times New Roman"/>
                <w:i/>
                <w:spacing w:val="1"/>
                <w:w w:val="90"/>
                <w:sz w:val="20"/>
              </w:rPr>
              <w:t xml:space="preserve"> </w:t>
            </w:r>
            <w:r w:rsidRPr="007918FA">
              <w:rPr>
                <w:rFonts w:ascii="Times New Roman" w:hAnsi="Times New Roman" w:cs="Times New Roman"/>
                <w:i/>
                <w:w w:val="90"/>
                <w:sz w:val="20"/>
              </w:rPr>
              <w:t>is</w:t>
            </w:r>
            <w:r w:rsidRPr="007918FA">
              <w:rPr>
                <w:rFonts w:ascii="Times New Roman" w:hAnsi="Times New Roman" w:cs="Times New Roman"/>
                <w:i/>
                <w:spacing w:val="1"/>
                <w:w w:val="90"/>
                <w:sz w:val="20"/>
              </w:rPr>
              <w:t xml:space="preserve"> </w:t>
            </w:r>
            <w:r w:rsidRPr="007918FA">
              <w:rPr>
                <w:rFonts w:ascii="Times New Roman" w:hAnsi="Times New Roman" w:cs="Times New Roman"/>
                <w:i/>
                <w:w w:val="90"/>
                <w:sz w:val="20"/>
              </w:rPr>
              <w:t>to</w:t>
            </w:r>
            <w:r w:rsidRPr="007918FA">
              <w:rPr>
                <w:rFonts w:ascii="Times New Roman" w:hAnsi="Times New Roman" w:cs="Times New Roman"/>
                <w:i/>
                <w:spacing w:val="4"/>
                <w:w w:val="90"/>
                <w:sz w:val="20"/>
              </w:rPr>
              <w:t xml:space="preserve"> </w:t>
            </w:r>
            <w:r w:rsidRPr="007918FA">
              <w:rPr>
                <w:rFonts w:ascii="Times New Roman" w:hAnsi="Times New Roman" w:cs="Times New Roman"/>
                <w:i/>
                <w:w w:val="90"/>
                <w:sz w:val="20"/>
              </w:rPr>
              <w:t>foster</w:t>
            </w:r>
            <w:r w:rsidRPr="007918FA">
              <w:rPr>
                <w:rFonts w:ascii="Times New Roman" w:hAnsi="Times New Roman" w:cs="Times New Roman"/>
                <w:i/>
                <w:spacing w:val="5"/>
                <w:w w:val="90"/>
                <w:sz w:val="20"/>
              </w:rPr>
              <w:t xml:space="preserve"> </w:t>
            </w:r>
            <w:r w:rsidRPr="007918FA">
              <w:rPr>
                <w:rFonts w:ascii="Times New Roman" w:hAnsi="Times New Roman" w:cs="Times New Roman"/>
                <w:i/>
                <w:w w:val="90"/>
                <w:sz w:val="20"/>
              </w:rPr>
              <w:t>excellence</w:t>
            </w:r>
            <w:r w:rsidRPr="007918FA">
              <w:rPr>
                <w:rFonts w:ascii="Times New Roman" w:hAnsi="Times New Roman" w:cs="Times New Roman"/>
                <w:i/>
                <w:spacing w:val="3"/>
                <w:w w:val="90"/>
                <w:sz w:val="20"/>
              </w:rPr>
              <w:t xml:space="preserve"> </w:t>
            </w:r>
            <w:r w:rsidRPr="007918FA">
              <w:rPr>
                <w:rFonts w:ascii="Times New Roman" w:hAnsi="Times New Roman" w:cs="Times New Roman"/>
                <w:i/>
                <w:w w:val="90"/>
                <w:sz w:val="20"/>
              </w:rPr>
              <w:t>in</w:t>
            </w:r>
            <w:r w:rsidRPr="007918FA">
              <w:rPr>
                <w:rFonts w:ascii="Times New Roman" w:hAnsi="Times New Roman" w:cs="Times New Roman"/>
                <w:i/>
                <w:spacing w:val="1"/>
                <w:w w:val="90"/>
                <w:sz w:val="20"/>
              </w:rPr>
              <w:t xml:space="preserve"> </w:t>
            </w:r>
            <w:r w:rsidRPr="007918FA">
              <w:rPr>
                <w:rFonts w:ascii="Times New Roman" w:hAnsi="Times New Roman" w:cs="Times New Roman"/>
                <w:i/>
                <w:w w:val="90"/>
                <w:sz w:val="20"/>
              </w:rPr>
              <w:t>education</w:t>
            </w:r>
            <w:r w:rsidRPr="007918FA">
              <w:rPr>
                <w:rFonts w:ascii="Times New Roman" w:hAnsi="Times New Roman" w:cs="Times New Roman"/>
                <w:i/>
                <w:spacing w:val="4"/>
                <w:w w:val="90"/>
                <w:sz w:val="20"/>
              </w:rPr>
              <w:t xml:space="preserve"> </w:t>
            </w:r>
            <w:r w:rsidRPr="007918FA">
              <w:rPr>
                <w:rFonts w:ascii="Times New Roman" w:hAnsi="Times New Roman" w:cs="Times New Roman"/>
                <w:i/>
                <w:w w:val="90"/>
                <w:sz w:val="20"/>
              </w:rPr>
              <w:t>that</w:t>
            </w:r>
            <w:r w:rsidRPr="007918FA">
              <w:rPr>
                <w:rFonts w:ascii="Times New Roman" w:hAnsi="Times New Roman" w:cs="Times New Roman"/>
                <w:i/>
                <w:spacing w:val="3"/>
                <w:w w:val="90"/>
                <w:sz w:val="20"/>
              </w:rPr>
              <w:t xml:space="preserve"> </w:t>
            </w:r>
            <w:r w:rsidRPr="007918FA">
              <w:rPr>
                <w:rFonts w:ascii="Times New Roman" w:hAnsi="Times New Roman" w:cs="Times New Roman"/>
                <w:i/>
                <w:w w:val="90"/>
                <w:sz w:val="20"/>
              </w:rPr>
              <w:t>challenges</w:t>
            </w:r>
            <w:r w:rsidRPr="007918FA">
              <w:rPr>
                <w:rFonts w:ascii="Times New Roman" w:hAnsi="Times New Roman" w:cs="Times New Roman"/>
                <w:i/>
                <w:spacing w:val="2"/>
                <w:w w:val="90"/>
                <w:sz w:val="20"/>
              </w:rPr>
              <w:t xml:space="preserve"> </w:t>
            </w:r>
            <w:r w:rsidRPr="007918FA">
              <w:rPr>
                <w:rFonts w:ascii="Times New Roman" w:hAnsi="Times New Roman" w:cs="Times New Roman"/>
                <w:i/>
                <w:w w:val="90"/>
                <w:sz w:val="20"/>
              </w:rPr>
              <w:t>students</w:t>
            </w:r>
            <w:r w:rsidRPr="007918FA">
              <w:rPr>
                <w:rFonts w:ascii="Times New Roman" w:hAnsi="Times New Roman" w:cs="Times New Roman"/>
                <w:i/>
                <w:spacing w:val="2"/>
                <w:w w:val="90"/>
                <w:sz w:val="20"/>
              </w:rPr>
              <w:t xml:space="preserve"> </w:t>
            </w:r>
            <w:r w:rsidRPr="007918FA">
              <w:rPr>
                <w:rFonts w:ascii="Times New Roman" w:hAnsi="Times New Roman" w:cs="Times New Roman"/>
                <w:i/>
                <w:w w:val="90"/>
                <w:sz w:val="20"/>
              </w:rPr>
              <w:t>of</w:t>
            </w:r>
            <w:r w:rsidRPr="007918FA">
              <w:rPr>
                <w:rFonts w:ascii="Times New Roman" w:hAnsi="Times New Roman" w:cs="Times New Roman"/>
                <w:i/>
                <w:spacing w:val="1"/>
                <w:w w:val="90"/>
                <w:sz w:val="20"/>
              </w:rPr>
              <w:t xml:space="preserve"> </w:t>
            </w:r>
            <w:r w:rsidRPr="007918FA">
              <w:rPr>
                <w:rFonts w:ascii="Times New Roman" w:hAnsi="Times New Roman" w:cs="Times New Roman"/>
                <w:i/>
                <w:w w:val="90"/>
                <w:sz w:val="20"/>
              </w:rPr>
              <w:t>every</w:t>
            </w:r>
            <w:r w:rsidRPr="007918FA">
              <w:rPr>
                <w:rFonts w:ascii="Times New Roman" w:hAnsi="Times New Roman" w:cs="Times New Roman"/>
                <w:i/>
                <w:spacing w:val="3"/>
                <w:w w:val="90"/>
                <w:sz w:val="20"/>
              </w:rPr>
              <w:t xml:space="preserve"> </w:t>
            </w:r>
            <w:r w:rsidRPr="007918FA">
              <w:rPr>
                <w:rFonts w:ascii="Times New Roman" w:hAnsi="Times New Roman" w:cs="Times New Roman"/>
                <w:i/>
                <w:w w:val="90"/>
                <w:sz w:val="20"/>
              </w:rPr>
              <w:t>background</w:t>
            </w:r>
            <w:r w:rsidRPr="007918FA">
              <w:rPr>
                <w:rFonts w:ascii="Times New Roman" w:hAnsi="Times New Roman" w:cs="Times New Roman"/>
                <w:i/>
                <w:spacing w:val="3"/>
                <w:w w:val="90"/>
                <w:sz w:val="20"/>
              </w:rPr>
              <w:t xml:space="preserve"> </w:t>
            </w:r>
            <w:r w:rsidRPr="007918FA">
              <w:rPr>
                <w:rFonts w:ascii="Times New Roman" w:hAnsi="Times New Roman" w:cs="Times New Roman"/>
                <w:i/>
                <w:w w:val="90"/>
                <w:sz w:val="20"/>
              </w:rPr>
              <w:t>to</w:t>
            </w:r>
            <w:r w:rsidRPr="007918FA">
              <w:rPr>
                <w:rFonts w:ascii="Times New Roman" w:hAnsi="Times New Roman" w:cs="Times New Roman"/>
                <w:i/>
                <w:spacing w:val="4"/>
                <w:w w:val="90"/>
                <w:sz w:val="20"/>
              </w:rPr>
              <w:t xml:space="preserve"> </w:t>
            </w:r>
            <w:r w:rsidRPr="007918FA">
              <w:rPr>
                <w:rFonts w:ascii="Times New Roman" w:hAnsi="Times New Roman" w:cs="Times New Roman"/>
                <w:i/>
                <w:w w:val="90"/>
                <w:sz w:val="20"/>
              </w:rPr>
              <w:t>develop</w:t>
            </w:r>
            <w:r w:rsidRPr="007918FA">
              <w:rPr>
                <w:rFonts w:ascii="Times New Roman" w:hAnsi="Times New Roman" w:cs="Times New Roman"/>
                <w:i/>
                <w:spacing w:val="3"/>
                <w:w w:val="90"/>
                <w:sz w:val="20"/>
              </w:rPr>
              <w:t xml:space="preserve"> </w:t>
            </w:r>
            <w:r w:rsidRPr="007918FA">
              <w:rPr>
                <w:rFonts w:ascii="Times New Roman" w:hAnsi="Times New Roman" w:cs="Times New Roman"/>
                <w:i/>
                <w:w w:val="90"/>
                <w:sz w:val="20"/>
              </w:rPr>
              <w:t>their</w:t>
            </w:r>
            <w:r w:rsidRPr="007918FA">
              <w:rPr>
                <w:rFonts w:ascii="Times New Roman" w:hAnsi="Times New Roman" w:cs="Times New Roman"/>
                <w:i/>
                <w:spacing w:val="1"/>
                <w:w w:val="90"/>
                <w:sz w:val="20"/>
              </w:rPr>
              <w:t xml:space="preserve"> </w:t>
            </w:r>
            <w:r w:rsidRPr="007918FA">
              <w:rPr>
                <w:rFonts w:ascii="Times New Roman" w:hAnsi="Times New Roman" w:cs="Times New Roman"/>
                <w:i/>
                <w:w w:val="90"/>
                <w:sz w:val="20"/>
              </w:rPr>
              <w:t>intellect,</w:t>
            </w:r>
            <w:r w:rsidRPr="007918FA">
              <w:rPr>
                <w:rFonts w:ascii="Times New Roman" w:hAnsi="Times New Roman" w:cs="Times New Roman"/>
                <w:i/>
                <w:spacing w:val="1"/>
                <w:w w:val="90"/>
                <w:sz w:val="20"/>
              </w:rPr>
              <w:t xml:space="preserve"> </w:t>
            </w:r>
            <w:r w:rsidRPr="007918FA">
              <w:rPr>
                <w:rFonts w:ascii="Times New Roman" w:hAnsi="Times New Roman" w:cs="Times New Roman"/>
                <w:i/>
                <w:w w:val="90"/>
                <w:sz w:val="20"/>
              </w:rPr>
              <w:t>character,</w:t>
            </w:r>
            <w:r w:rsidRPr="007918FA">
              <w:rPr>
                <w:rFonts w:ascii="Times New Roman" w:hAnsi="Times New Roman" w:cs="Times New Roman"/>
                <w:i/>
                <w:spacing w:val="4"/>
                <w:w w:val="90"/>
                <w:sz w:val="20"/>
              </w:rPr>
              <w:t xml:space="preserve"> </w:t>
            </w:r>
            <w:r w:rsidRPr="007918FA">
              <w:rPr>
                <w:rFonts w:ascii="Times New Roman" w:hAnsi="Times New Roman" w:cs="Times New Roman"/>
                <w:i/>
                <w:w w:val="90"/>
                <w:sz w:val="20"/>
              </w:rPr>
              <w:t>&amp;</w:t>
            </w:r>
            <w:r w:rsidRPr="007918FA">
              <w:rPr>
                <w:rFonts w:ascii="Times New Roman" w:hAnsi="Times New Roman" w:cs="Times New Roman"/>
                <w:i/>
                <w:spacing w:val="5"/>
                <w:w w:val="90"/>
                <w:sz w:val="20"/>
              </w:rPr>
              <w:t xml:space="preserve"> </w:t>
            </w:r>
            <w:r w:rsidRPr="007918FA">
              <w:rPr>
                <w:rFonts w:ascii="Times New Roman" w:hAnsi="Times New Roman" w:cs="Times New Roman"/>
                <w:i/>
                <w:w w:val="90"/>
                <w:sz w:val="20"/>
              </w:rPr>
              <w:t>abilities;</w:t>
            </w:r>
            <w:r w:rsidRPr="007918FA">
              <w:rPr>
                <w:rFonts w:ascii="Times New Roman" w:hAnsi="Times New Roman" w:cs="Times New Roman"/>
                <w:i/>
                <w:spacing w:val="5"/>
                <w:w w:val="90"/>
                <w:sz w:val="20"/>
              </w:rPr>
              <w:t xml:space="preserve"> </w:t>
            </w:r>
            <w:r w:rsidRPr="007918FA">
              <w:rPr>
                <w:rFonts w:ascii="Times New Roman" w:hAnsi="Times New Roman" w:cs="Times New Roman"/>
                <w:i/>
                <w:w w:val="90"/>
                <w:sz w:val="20"/>
              </w:rPr>
              <w:t>to</w:t>
            </w:r>
            <w:r w:rsidRPr="007918FA">
              <w:rPr>
                <w:rFonts w:ascii="Times New Roman" w:hAnsi="Times New Roman" w:cs="Times New Roman"/>
                <w:i/>
                <w:spacing w:val="5"/>
                <w:w w:val="90"/>
                <w:sz w:val="20"/>
              </w:rPr>
              <w:t xml:space="preserve"> </w:t>
            </w:r>
            <w:r w:rsidRPr="007918FA">
              <w:rPr>
                <w:rFonts w:ascii="Times New Roman" w:hAnsi="Times New Roman" w:cs="Times New Roman"/>
                <w:i/>
                <w:w w:val="90"/>
                <w:sz w:val="20"/>
              </w:rPr>
              <w:t>assist</w:t>
            </w:r>
            <w:r w:rsidRPr="007918FA">
              <w:rPr>
                <w:rFonts w:ascii="Times New Roman" w:hAnsi="Times New Roman" w:cs="Times New Roman"/>
                <w:i/>
                <w:spacing w:val="6"/>
                <w:w w:val="90"/>
                <w:sz w:val="20"/>
              </w:rPr>
              <w:t xml:space="preserve"> </w:t>
            </w:r>
            <w:r w:rsidRPr="007918FA">
              <w:rPr>
                <w:rFonts w:ascii="Times New Roman" w:hAnsi="Times New Roman" w:cs="Times New Roman"/>
                <w:i/>
                <w:w w:val="90"/>
                <w:sz w:val="20"/>
              </w:rPr>
              <w:t>students</w:t>
            </w:r>
            <w:r w:rsidRPr="007918FA">
              <w:rPr>
                <w:rFonts w:ascii="Times New Roman" w:hAnsi="Times New Roman" w:cs="Times New Roman"/>
                <w:i/>
                <w:spacing w:val="4"/>
                <w:w w:val="90"/>
                <w:sz w:val="20"/>
              </w:rPr>
              <w:t xml:space="preserve"> </w:t>
            </w:r>
            <w:r w:rsidRPr="007918FA">
              <w:rPr>
                <w:rFonts w:ascii="Times New Roman" w:hAnsi="Times New Roman" w:cs="Times New Roman"/>
                <w:i/>
                <w:w w:val="90"/>
                <w:sz w:val="20"/>
              </w:rPr>
              <w:t>in</w:t>
            </w:r>
            <w:r w:rsidRPr="007918FA">
              <w:rPr>
                <w:rFonts w:ascii="Times New Roman" w:hAnsi="Times New Roman" w:cs="Times New Roman"/>
                <w:i/>
                <w:spacing w:val="6"/>
                <w:w w:val="90"/>
                <w:sz w:val="20"/>
              </w:rPr>
              <w:t xml:space="preserve"> </w:t>
            </w:r>
            <w:r w:rsidRPr="007918FA">
              <w:rPr>
                <w:rFonts w:ascii="Times New Roman" w:hAnsi="Times New Roman" w:cs="Times New Roman"/>
                <w:i/>
                <w:w w:val="90"/>
                <w:sz w:val="20"/>
              </w:rPr>
              <w:t>achieving</w:t>
            </w:r>
            <w:r w:rsidRPr="007918FA">
              <w:rPr>
                <w:rFonts w:ascii="Times New Roman" w:hAnsi="Times New Roman" w:cs="Times New Roman"/>
                <w:i/>
                <w:spacing w:val="6"/>
                <w:w w:val="90"/>
                <w:sz w:val="20"/>
              </w:rPr>
              <w:t xml:space="preserve"> </w:t>
            </w:r>
            <w:r w:rsidRPr="007918FA">
              <w:rPr>
                <w:rFonts w:ascii="Times New Roman" w:hAnsi="Times New Roman" w:cs="Times New Roman"/>
                <w:i/>
                <w:w w:val="90"/>
                <w:sz w:val="20"/>
              </w:rPr>
              <w:t>their</w:t>
            </w:r>
            <w:r w:rsidRPr="007918FA">
              <w:rPr>
                <w:rFonts w:ascii="Times New Roman" w:hAnsi="Times New Roman" w:cs="Times New Roman"/>
                <w:i/>
                <w:spacing w:val="3"/>
                <w:w w:val="90"/>
                <w:sz w:val="20"/>
              </w:rPr>
              <w:t xml:space="preserve"> </w:t>
            </w:r>
            <w:r w:rsidRPr="007918FA">
              <w:rPr>
                <w:rFonts w:ascii="Times New Roman" w:hAnsi="Times New Roman" w:cs="Times New Roman"/>
                <w:i/>
                <w:w w:val="90"/>
                <w:sz w:val="20"/>
              </w:rPr>
              <w:t>educational</w:t>
            </w:r>
            <w:r w:rsidRPr="007918FA">
              <w:rPr>
                <w:rFonts w:ascii="Times New Roman" w:hAnsi="Times New Roman" w:cs="Times New Roman"/>
                <w:i/>
                <w:spacing w:val="4"/>
                <w:w w:val="90"/>
                <w:sz w:val="20"/>
              </w:rPr>
              <w:t xml:space="preserve"> </w:t>
            </w:r>
            <w:r w:rsidRPr="007918FA">
              <w:rPr>
                <w:rFonts w:ascii="Times New Roman" w:hAnsi="Times New Roman" w:cs="Times New Roman"/>
                <w:i/>
                <w:w w:val="90"/>
                <w:sz w:val="20"/>
              </w:rPr>
              <w:t>&amp;</w:t>
            </w:r>
            <w:r w:rsidRPr="007918FA">
              <w:rPr>
                <w:rFonts w:ascii="Times New Roman" w:hAnsi="Times New Roman" w:cs="Times New Roman"/>
                <w:i/>
                <w:spacing w:val="3"/>
                <w:w w:val="90"/>
                <w:sz w:val="20"/>
              </w:rPr>
              <w:t xml:space="preserve"> </w:t>
            </w:r>
            <w:r w:rsidRPr="007918FA">
              <w:rPr>
                <w:rFonts w:ascii="Times New Roman" w:hAnsi="Times New Roman" w:cs="Times New Roman"/>
                <w:i/>
                <w:w w:val="90"/>
                <w:sz w:val="20"/>
              </w:rPr>
              <w:t>career</w:t>
            </w:r>
            <w:r w:rsidRPr="007918FA">
              <w:rPr>
                <w:rFonts w:ascii="Times New Roman" w:hAnsi="Times New Roman" w:cs="Times New Roman"/>
                <w:i/>
                <w:spacing w:val="3"/>
                <w:w w:val="90"/>
                <w:sz w:val="20"/>
              </w:rPr>
              <w:t xml:space="preserve"> </w:t>
            </w:r>
            <w:r w:rsidRPr="007918FA">
              <w:rPr>
                <w:rFonts w:ascii="Times New Roman" w:hAnsi="Times New Roman" w:cs="Times New Roman"/>
                <w:i/>
                <w:w w:val="90"/>
                <w:sz w:val="20"/>
              </w:rPr>
              <w:t>goals;</w:t>
            </w:r>
            <w:r w:rsidRPr="007918FA">
              <w:rPr>
                <w:rFonts w:ascii="Times New Roman" w:hAnsi="Times New Roman" w:cs="Times New Roman"/>
                <w:i/>
                <w:spacing w:val="5"/>
                <w:w w:val="90"/>
                <w:sz w:val="20"/>
              </w:rPr>
              <w:t xml:space="preserve"> </w:t>
            </w:r>
            <w:r w:rsidRPr="007918FA">
              <w:rPr>
                <w:rFonts w:ascii="Times New Roman" w:hAnsi="Times New Roman" w:cs="Times New Roman"/>
                <w:i/>
                <w:w w:val="90"/>
                <w:sz w:val="20"/>
              </w:rPr>
              <w:t>and</w:t>
            </w:r>
            <w:r w:rsidRPr="007918FA">
              <w:rPr>
                <w:rFonts w:ascii="Times New Roman" w:hAnsi="Times New Roman" w:cs="Times New Roman"/>
                <w:i/>
                <w:spacing w:val="3"/>
                <w:w w:val="90"/>
                <w:sz w:val="20"/>
              </w:rPr>
              <w:t xml:space="preserve"> </w:t>
            </w:r>
            <w:r w:rsidRPr="007918FA">
              <w:rPr>
                <w:rFonts w:ascii="Times New Roman" w:hAnsi="Times New Roman" w:cs="Times New Roman"/>
                <w:i/>
                <w:w w:val="90"/>
                <w:sz w:val="20"/>
              </w:rPr>
              <w:t>to</w:t>
            </w:r>
            <w:r w:rsidRPr="007918FA">
              <w:rPr>
                <w:rFonts w:ascii="Times New Roman" w:hAnsi="Times New Roman" w:cs="Times New Roman"/>
                <w:i/>
                <w:spacing w:val="5"/>
                <w:w w:val="90"/>
                <w:sz w:val="20"/>
              </w:rPr>
              <w:t xml:space="preserve"> </w:t>
            </w:r>
            <w:r w:rsidRPr="007918FA">
              <w:rPr>
                <w:rFonts w:ascii="Times New Roman" w:hAnsi="Times New Roman" w:cs="Times New Roman"/>
                <w:i/>
                <w:w w:val="90"/>
                <w:sz w:val="20"/>
              </w:rPr>
              <w:t>be</w:t>
            </w:r>
            <w:r w:rsidRPr="007918FA">
              <w:rPr>
                <w:rFonts w:ascii="Times New Roman" w:hAnsi="Times New Roman" w:cs="Times New Roman"/>
                <w:i/>
                <w:spacing w:val="6"/>
                <w:w w:val="90"/>
                <w:sz w:val="20"/>
              </w:rPr>
              <w:t xml:space="preserve"> </w:t>
            </w:r>
            <w:r w:rsidRPr="007918FA">
              <w:rPr>
                <w:rFonts w:ascii="Times New Roman" w:hAnsi="Times New Roman" w:cs="Times New Roman"/>
                <w:i/>
                <w:w w:val="90"/>
                <w:sz w:val="20"/>
              </w:rPr>
              <w:t>responsible</w:t>
            </w:r>
            <w:r w:rsidRPr="007918FA">
              <w:rPr>
                <w:rFonts w:ascii="Times New Roman" w:hAnsi="Times New Roman" w:cs="Times New Roman"/>
                <w:i/>
                <w:spacing w:val="6"/>
                <w:w w:val="90"/>
                <w:sz w:val="20"/>
              </w:rPr>
              <w:t xml:space="preserve"> </w:t>
            </w:r>
            <w:r w:rsidRPr="007918FA">
              <w:rPr>
                <w:rFonts w:ascii="Times New Roman" w:hAnsi="Times New Roman" w:cs="Times New Roman"/>
                <w:i/>
                <w:w w:val="90"/>
                <w:sz w:val="20"/>
              </w:rPr>
              <w:t>to</w:t>
            </w:r>
            <w:r w:rsidRPr="007918FA">
              <w:rPr>
                <w:rFonts w:ascii="Times New Roman" w:hAnsi="Times New Roman" w:cs="Times New Roman"/>
                <w:i/>
                <w:spacing w:val="5"/>
                <w:w w:val="90"/>
                <w:sz w:val="20"/>
              </w:rPr>
              <w:t xml:space="preserve"> </w:t>
            </w:r>
            <w:r w:rsidRPr="007918FA">
              <w:rPr>
                <w:rFonts w:ascii="Times New Roman" w:hAnsi="Times New Roman" w:cs="Times New Roman"/>
                <w:i/>
                <w:w w:val="90"/>
                <w:sz w:val="20"/>
              </w:rPr>
              <w:t>the</w:t>
            </w:r>
            <w:r w:rsidRPr="007918FA">
              <w:rPr>
                <w:rFonts w:ascii="Times New Roman" w:hAnsi="Times New Roman" w:cs="Times New Roman"/>
                <w:i/>
                <w:spacing w:val="2"/>
                <w:w w:val="90"/>
                <w:sz w:val="20"/>
              </w:rPr>
              <w:t xml:space="preserve"> </w:t>
            </w:r>
            <w:r w:rsidRPr="007918FA">
              <w:rPr>
                <w:rFonts w:ascii="Times New Roman" w:hAnsi="Times New Roman" w:cs="Times New Roman"/>
                <w:i/>
                <w:w w:val="90"/>
                <w:sz w:val="20"/>
              </w:rPr>
              <w:t>greater</w:t>
            </w:r>
          </w:p>
          <w:p w14:paraId="55D7427C" w14:textId="77777777" w:rsidR="00270902" w:rsidRPr="007918FA" w:rsidRDefault="00270902" w:rsidP="00D54A67">
            <w:pPr>
              <w:pStyle w:val="TableParagraph"/>
              <w:ind w:left="274"/>
              <w:jc w:val="center"/>
              <w:rPr>
                <w:rFonts w:ascii="Times New Roman" w:hAnsi="Times New Roman" w:cs="Times New Roman"/>
                <w:i/>
                <w:sz w:val="20"/>
              </w:rPr>
            </w:pPr>
            <w:r w:rsidRPr="007918FA">
              <w:rPr>
                <w:rFonts w:ascii="Times New Roman" w:hAnsi="Times New Roman" w:cs="Times New Roman"/>
                <w:i/>
                <w:sz w:val="20"/>
              </w:rPr>
              <w:t>community.</w:t>
            </w:r>
          </w:p>
        </w:tc>
      </w:tr>
    </w:tbl>
    <w:p w14:paraId="332A2760" w14:textId="706968E0" w:rsidR="00270902" w:rsidRDefault="00270902" w:rsidP="00D54A67">
      <w:pPr>
        <w:spacing w:after="160" w:line="259" w:lineRule="auto"/>
        <w:rPr>
          <w:b/>
          <w:bCs/>
        </w:rPr>
      </w:pPr>
    </w:p>
    <w:p w14:paraId="16E9510A" w14:textId="1E05EE01" w:rsidR="00270902" w:rsidRDefault="00270902" w:rsidP="00D54A67">
      <w:pPr>
        <w:spacing w:after="160" w:line="259" w:lineRule="auto"/>
        <w:rPr>
          <w:b/>
          <w:bCs/>
        </w:rPr>
      </w:pPr>
      <w:r>
        <w:rPr>
          <w:b/>
          <w:bCs/>
        </w:rPr>
        <w:t>Revised on 10/25/21</w:t>
      </w:r>
    </w:p>
    <w:p w14:paraId="5F4E7B8A" w14:textId="77777777" w:rsidR="00270902" w:rsidRDefault="00270902" w:rsidP="00D54A67">
      <w:pPr>
        <w:spacing w:after="160" w:line="259" w:lineRule="auto"/>
        <w:rPr>
          <w:b/>
          <w:bCs/>
        </w:rPr>
      </w:pPr>
      <w:r>
        <w:rPr>
          <w:b/>
          <w:bCs/>
        </w:rPr>
        <w:br w:type="page"/>
      </w:r>
    </w:p>
    <w:p w14:paraId="0BD2FA18" w14:textId="64886318" w:rsidR="00270902" w:rsidRDefault="00270902" w:rsidP="00D54A67">
      <w:pPr>
        <w:spacing w:after="160" w:line="259" w:lineRule="auto"/>
        <w:rPr>
          <w:b/>
          <w:bCs/>
        </w:rPr>
      </w:pPr>
      <w:r>
        <w:rPr>
          <w:b/>
          <w:bCs/>
        </w:rPr>
        <w:lastRenderedPageBreak/>
        <w:t>Appendix E</w:t>
      </w:r>
    </w:p>
    <w:p w14:paraId="251D4A8F" w14:textId="3DC36D4C" w:rsidR="00022903" w:rsidRPr="00C00658" w:rsidRDefault="00022903" w:rsidP="00D54A67">
      <w:pPr>
        <w:rPr>
          <w:b/>
          <w:bCs/>
        </w:rPr>
      </w:pPr>
      <w:r w:rsidRPr="00C00658">
        <w:rPr>
          <w:b/>
          <w:bCs/>
        </w:rPr>
        <w:t>Imperial Valley College Governance Committee Evaluation Survey 2022</w:t>
      </w:r>
    </w:p>
    <w:p w14:paraId="6FC2254A" w14:textId="77777777" w:rsidR="00022903" w:rsidRDefault="00022903" w:rsidP="00D54A67">
      <w:pPr>
        <w:jc w:val="center"/>
      </w:pPr>
      <w:r>
        <w:rPr>
          <w:noProof/>
        </w:rPr>
        <w:drawing>
          <wp:inline distT="0" distB="0" distL="0" distR="0" wp14:anchorId="732C92B1" wp14:editId="10048F4F">
            <wp:extent cx="5943600" cy="1415415"/>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415415"/>
                    </a:xfrm>
                    <a:prstGeom prst="rect">
                      <a:avLst/>
                    </a:prstGeom>
                  </pic:spPr>
                </pic:pic>
              </a:graphicData>
            </a:graphic>
          </wp:inline>
        </w:drawing>
      </w:r>
    </w:p>
    <w:p w14:paraId="061D83D1" w14:textId="77777777" w:rsidR="00022903" w:rsidRPr="002E4051" w:rsidRDefault="00022903" w:rsidP="00D54A67">
      <w:pPr>
        <w:jc w:val="center"/>
        <w:rPr>
          <w:b/>
          <w:bCs/>
        </w:rPr>
      </w:pPr>
    </w:p>
    <w:p w14:paraId="3556AD30" w14:textId="77777777" w:rsidR="00022903" w:rsidRPr="00C00658" w:rsidRDefault="00022903" w:rsidP="00D54A67">
      <w:pPr>
        <w:jc w:val="center"/>
        <w:rPr>
          <w:b/>
          <w:bCs/>
        </w:rPr>
      </w:pPr>
      <w:r w:rsidRPr="0093414D">
        <w:rPr>
          <w:b/>
          <w:bCs/>
        </w:rPr>
        <w:t>Imperial Valley College Governance Committee Evaluation Survey 202</w:t>
      </w:r>
      <w:r>
        <w:rPr>
          <w:b/>
          <w:bCs/>
        </w:rPr>
        <w:t>2</w:t>
      </w:r>
    </w:p>
    <w:p w14:paraId="593ED01F" w14:textId="77777777" w:rsidR="00022903" w:rsidRPr="0093414D" w:rsidRDefault="00022903" w:rsidP="00D54A67">
      <w:pPr>
        <w:rPr>
          <w:b/>
          <w:bCs/>
        </w:rPr>
      </w:pPr>
      <w:r w:rsidRPr="0093414D">
        <w:rPr>
          <w:b/>
          <w:bCs/>
        </w:rPr>
        <w:t>General</w:t>
      </w:r>
    </w:p>
    <w:p w14:paraId="59C30C41" w14:textId="77777777" w:rsidR="00022903" w:rsidRPr="00C932A0" w:rsidRDefault="00022903" w:rsidP="00D54A67">
      <w:pPr>
        <w:pStyle w:val="ListParagraph"/>
        <w:numPr>
          <w:ilvl w:val="0"/>
          <w:numId w:val="18"/>
        </w:numPr>
        <w:spacing w:after="0" w:line="240" w:lineRule="auto"/>
        <w:rPr>
          <w:rFonts w:ascii="Times New Roman" w:hAnsi="Times New Roman" w:cs="Times New Roman"/>
        </w:rPr>
      </w:pPr>
      <w:r w:rsidRPr="00C932A0">
        <w:rPr>
          <w:rFonts w:ascii="Times New Roman" w:hAnsi="Times New Roman" w:cs="Times New Roman"/>
        </w:rPr>
        <w:t xml:space="preserve">Please identify your current position with Imperial Valley College. </w:t>
      </w:r>
    </w:p>
    <w:p w14:paraId="2AB9EF08"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Full-time Faculty</w:t>
      </w:r>
    </w:p>
    <w:p w14:paraId="3A13E272"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Part-time Faculty</w:t>
      </w:r>
    </w:p>
    <w:p w14:paraId="27E2EF68" w14:textId="77777777" w:rsidR="00022903"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Classified Staff</w:t>
      </w:r>
    </w:p>
    <w:p w14:paraId="480720E7"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Confidential</w:t>
      </w:r>
    </w:p>
    <w:p w14:paraId="548619A1"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Administration</w:t>
      </w:r>
    </w:p>
    <w:p w14:paraId="37921BEB"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Student</w:t>
      </w:r>
    </w:p>
    <w:p w14:paraId="7B45C575"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 xml:space="preserve">Other (please specify) </w:t>
      </w:r>
    </w:p>
    <w:p w14:paraId="3EB51775"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Blank Option</w:t>
      </w:r>
    </w:p>
    <w:p w14:paraId="4451CA61" w14:textId="77777777" w:rsidR="00022903" w:rsidRPr="00C932A0" w:rsidRDefault="00022903" w:rsidP="00D54A67">
      <w:pPr>
        <w:pStyle w:val="ListParagraph"/>
        <w:numPr>
          <w:ilvl w:val="0"/>
          <w:numId w:val="18"/>
        </w:numPr>
        <w:spacing w:after="0" w:line="240" w:lineRule="auto"/>
        <w:rPr>
          <w:rFonts w:ascii="Times New Roman" w:hAnsi="Times New Roman" w:cs="Times New Roman"/>
        </w:rPr>
      </w:pPr>
      <w:r w:rsidRPr="00C932A0">
        <w:rPr>
          <w:rFonts w:ascii="Times New Roman" w:hAnsi="Times New Roman" w:cs="Times New Roman"/>
        </w:rPr>
        <w:t>Please select the committee you are evaluating in this survey. (If you serve on more than one committee, pleas select only one and respond to all survey questions accordingly)</w:t>
      </w:r>
    </w:p>
    <w:p w14:paraId="10CDD424"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 xml:space="preserve">Integrated Consultation Council </w:t>
      </w:r>
    </w:p>
    <w:p w14:paraId="435027F1" w14:textId="1085AC7B" w:rsidR="00022903" w:rsidRDefault="00022903"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 xml:space="preserve">Institutional </w:t>
      </w:r>
      <w:proofErr w:type="spellStart"/>
      <w:r>
        <w:rPr>
          <w:rFonts w:ascii="Times New Roman" w:hAnsi="Times New Roman" w:cs="Times New Roman"/>
        </w:rPr>
        <w:t>Effetiveness</w:t>
      </w:r>
      <w:proofErr w:type="spellEnd"/>
      <w:r>
        <w:rPr>
          <w:rFonts w:ascii="Times New Roman" w:hAnsi="Times New Roman" w:cs="Times New Roman"/>
        </w:rPr>
        <w:t xml:space="preserve"> and </w:t>
      </w:r>
      <w:proofErr w:type="spellStart"/>
      <w:r>
        <w:rPr>
          <w:rFonts w:ascii="Times New Roman" w:hAnsi="Times New Roman" w:cs="Times New Roman"/>
        </w:rPr>
        <w:t>Devlopment</w:t>
      </w:r>
      <w:proofErr w:type="spellEnd"/>
      <w:r>
        <w:rPr>
          <w:rFonts w:ascii="Times New Roman" w:hAnsi="Times New Roman" w:cs="Times New Roman"/>
        </w:rPr>
        <w:t xml:space="preserve"> Committee </w:t>
      </w:r>
    </w:p>
    <w:p w14:paraId="73369C35" w14:textId="04C5322C" w:rsidR="00A71B54" w:rsidRPr="00C932A0" w:rsidRDefault="00A71B54"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Program Review Committee</w:t>
      </w:r>
    </w:p>
    <w:p w14:paraId="75196C9D" w14:textId="26292E37" w:rsidR="00022903" w:rsidRDefault="00022903"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 xml:space="preserve">Continuous Accreditation Readiness Team (CART) </w:t>
      </w:r>
    </w:p>
    <w:p w14:paraId="14DEC1AF" w14:textId="1F1FAF34" w:rsidR="00022903" w:rsidRDefault="00022903"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 xml:space="preserve">EEO &amp; </w:t>
      </w:r>
      <w:proofErr w:type="spellStart"/>
      <w:r>
        <w:rPr>
          <w:rFonts w:ascii="Times New Roman" w:hAnsi="Times New Roman" w:cs="Times New Roman"/>
        </w:rPr>
        <w:t>Diverssity</w:t>
      </w:r>
      <w:proofErr w:type="spellEnd"/>
      <w:r>
        <w:rPr>
          <w:rFonts w:ascii="Times New Roman" w:hAnsi="Times New Roman" w:cs="Times New Roman"/>
        </w:rPr>
        <w:t xml:space="preserve"> Advisory Committee</w:t>
      </w:r>
    </w:p>
    <w:p w14:paraId="1D910F1F" w14:textId="1EB2EF8A" w:rsidR="00022903" w:rsidRDefault="00022903"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Technology Planning Committee</w:t>
      </w:r>
    </w:p>
    <w:p w14:paraId="519C4A69" w14:textId="15453811" w:rsidR="00022903" w:rsidRDefault="00022903"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 xml:space="preserve">Facilities, Budget and </w:t>
      </w:r>
      <w:proofErr w:type="spellStart"/>
      <w:r>
        <w:rPr>
          <w:rFonts w:ascii="Times New Roman" w:hAnsi="Times New Roman" w:cs="Times New Roman"/>
        </w:rPr>
        <w:t>Fisal</w:t>
      </w:r>
      <w:proofErr w:type="spellEnd"/>
      <w:r>
        <w:rPr>
          <w:rFonts w:ascii="Times New Roman" w:hAnsi="Times New Roman" w:cs="Times New Roman"/>
        </w:rPr>
        <w:t xml:space="preserve"> Planning Committee</w:t>
      </w:r>
    </w:p>
    <w:p w14:paraId="1B84A8AA" w14:textId="099BC715" w:rsidR="00022903" w:rsidRDefault="00022903"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Environmental Health &amp; Safety</w:t>
      </w:r>
    </w:p>
    <w:p w14:paraId="38311FAF" w14:textId="378EBF18" w:rsidR="00022903" w:rsidRDefault="00022903"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Public Relations and Marketing</w:t>
      </w:r>
    </w:p>
    <w:p w14:paraId="7A45DBC6" w14:textId="4970F78A" w:rsidR="00022903" w:rsidRDefault="00022903"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Student Affairs Committee</w:t>
      </w:r>
    </w:p>
    <w:p w14:paraId="0DD53D81" w14:textId="06B7A7DF" w:rsidR="00022903" w:rsidRDefault="00A71B54"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Academic Senate</w:t>
      </w:r>
    </w:p>
    <w:p w14:paraId="4EAFCAFC" w14:textId="625A4E4C" w:rsidR="00A71B54" w:rsidRDefault="00A71B54"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Curriculum Committee</w:t>
      </w:r>
    </w:p>
    <w:p w14:paraId="3D7AB611" w14:textId="5F5D9BF7" w:rsidR="00A71B54" w:rsidRDefault="00A71B54"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Distance Education Committee</w:t>
      </w:r>
    </w:p>
    <w:p w14:paraId="25353B2F" w14:textId="7738E3C5" w:rsidR="00A71B54" w:rsidRDefault="00A71B54"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Equivalency Committee</w:t>
      </w:r>
    </w:p>
    <w:p w14:paraId="5C87072F" w14:textId="0DE21C4E" w:rsidR="00A71B54" w:rsidRDefault="00A71B54"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Faculty Orientation</w:t>
      </w:r>
    </w:p>
    <w:p w14:paraId="36649834" w14:textId="790D7C4E" w:rsidR="00A71B54" w:rsidRDefault="00A71B54"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 xml:space="preserve">Faculty Teaching and Learning </w:t>
      </w:r>
    </w:p>
    <w:p w14:paraId="1566C3A9" w14:textId="6332F5BD" w:rsidR="00A71B54" w:rsidRDefault="00A71B54"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Learning Support Services</w:t>
      </w:r>
    </w:p>
    <w:p w14:paraId="350A3F09" w14:textId="3025CE26" w:rsidR="00A71B54" w:rsidRDefault="00A71B54"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Pathway to Student Success</w:t>
      </w:r>
    </w:p>
    <w:p w14:paraId="35624F23" w14:textId="49A61392" w:rsidR="00A71B54" w:rsidRDefault="00A71B54"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 xml:space="preserve">Outcomes and Assessment Committee </w:t>
      </w:r>
    </w:p>
    <w:p w14:paraId="03499226" w14:textId="6F277BF9" w:rsidR="00A71B54" w:rsidRDefault="00A71B54"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Open Education Resource Committee</w:t>
      </w:r>
    </w:p>
    <w:p w14:paraId="42C6BA38" w14:textId="696AD171" w:rsidR="00A71B54" w:rsidRDefault="00A71B54" w:rsidP="00D54A67">
      <w:pPr>
        <w:pStyle w:val="ListParagraph"/>
        <w:numPr>
          <w:ilvl w:val="1"/>
          <w:numId w:val="18"/>
        </w:numPr>
        <w:spacing w:after="0" w:line="240" w:lineRule="auto"/>
        <w:rPr>
          <w:rFonts w:ascii="Times New Roman" w:hAnsi="Times New Roman" w:cs="Times New Roman"/>
        </w:rPr>
      </w:pPr>
      <w:r>
        <w:rPr>
          <w:rFonts w:ascii="Times New Roman" w:hAnsi="Times New Roman" w:cs="Times New Roman"/>
        </w:rPr>
        <w:t xml:space="preserve">ASG </w:t>
      </w:r>
    </w:p>
    <w:p w14:paraId="58357323" w14:textId="595C3E16" w:rsidR="00022903" w:rsidRPr="00A71B54" w:rsidRDefault="00022903" w:rsidP="00D54A67">
      <w:pPr>
        <w:pStyle w:val="ListParagraph"/>
        <w:numPr>
          <w:ilvl w:val="1"/>
          <w:numId w:val="18"/>
        </w:numPr>
        <w:spacing w:after="0" w:line="240" w:lineRule="auto"/>
        <w:rPr>
          <w:rFonts w:ascii="Times New Roman" w:hAnsi="Times New Roman" w:cs="Times New Roman"/>
        </w:rPr>
      </w:pPr>
      <w:r w:rsidRPr="00A71B54">
        <w:rPr>
          <w:rFonts w:ascii="Times New Roman" w:hAnsi="Times New Roman" w:cs="Times New Roman"/>
        </w:rPr>
        <w:t>Other Assignments</w:t>
      </w:r>
    </w:p>
    <w:p w14:paraId="158EDF55" w14:textId="77777777" w:rsidR="00022903" w:rsidRPr="00C932A0" w:rsidRDefault="00022903" w:rsidP="00D54A67">
      <w:pPr>
        <w:pStyle w:val="ListParagraph"/>
        <w:numPr>
          <w:ilvl w:val="0"/>
          <w:numId w:val="18"/>
        </w:numPr>
        <w:spacing w:after="0" w:line="240" w:lineRule="auto"/>
        <w:rPr>
          <w:rFonts w:ascii="Times New Roman" w:hAnsi="Times New Roman" w:cs="Times New Roman"/>
        </w:rPr>
      </w:pPr>
      <w:r w:rsidRPr="00C932A0">
        <w:rPr>
          <w:rFonts w:ascii="Times New Roman" w:hAnsi="Times New Roman" w:cs="Times New Roman"/>
        </w:rPr>
        <w:t>How many years have you served continuously on the committee you selected?</w:t>
      </w:r>
    </w:p>
    <w:p w14:paraId="251A7CA6"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Less than 1 year</w:t>
      </w:r>
    </w:p>
    <w:p w14:paraId="042CABB3"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1-3 years</w:t>
      </w:r>
    </w:p>
    <w:p w14:paraId="40C398C4"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lastRenderedPageBreak/>
        <w:t>3-5 years</w:t>
      </w:r>
    </w:p>
    <w:p w14:paraId="2AC86D86"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More than 5 years</w:t>
      </w:r>
    </w:p>
    <w:p w14:paraId="661E6ABF" w14:textId="77777777" w:rsidR="00022903" w:rsidRPr="00C932A0" w:rsidRDefault="00022903" w:rsidP="00D54A67">
      <w:pPr>
        <w:pStyle w:val="ListParagraph"/>
        <w:numPr>
          <w:ilvl w:val="0"/>
          <w:numId w:val="18"/>
        </w:numPr>
        <w:spacing w:after="0" w:line="240" w:lineRule="auto"/>
        <w:rPr>
          <w:rFonts w:ascii="Times New Roman" w:hAnsi="Times New Roman" w:cs="Times New Roman"/>
        </w:rPr>
      </w:pPr>
      <w:r w:rsidRPr="00C932A0">
        <w:rPr>
          <w:rFonts w:ascii="Times New Roman" w:hAnsi="Times New Roman" w:cs="Times New Roman"/>
        </w:rPr>
        <w:t xml:space="preserve">Do you expect to serve on the committee you are evaluating during the next academic year? </w:t>
      </w:r>
    </w:p>
    <w:p w14:paraId="37F1FCA6"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Yes</w:t>
      </w:r>
    </w:p>
    <w:p w14:paraId="59764F49"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No</w:t>
      </w:r>
    </w:p>
    <w:p w14:paraId="2ACC7B56"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Unsure</w:t>
      </w:r>
    </w:p>
    <w:p w14:paraId="01A46797" w14:textId="77777777" w:rsidR="00022903" w:rsidRPr="00C932A0" w:rsidRDefault="00022903" w:rsidP="00D54A67">
      <w:pPr>
        <w:pStyle w:val="ListParagraph"/>
        <w:numPr>
          <w:ilvl w:val="0"/>
          <w:numId w:val="18"/>
        </w:numPr>
        <w:spacing w:after="0" w:line="240" w:lineRule="auto"/>
        <w:rPr>
          <w:rFonts w:ascii="Times New Roman" w:hAnsi="Times New Roman" w:cs="Times New Roman"/>
        </w:rPr>
      </w:pPr>
      <w:r w:rsidRPr="00C932A0">
        <w:rPr>
          <w:rFonts w:ascii="Times New Roman" w:hAnsi="Times New Roman" w:cs="Times New Roman"/>
        </w:rPr>
        <w:t xml:space="preserve">If you answered ‘no’ or ‘unsure’ on Question #4, please briefly explain why you chose that response. </w:t>
      </w:r>
    </w:p>
    <w:p w14:paraId="1B26BB10" w14:textId="77777777" w:rsidR="00022903"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Open Comment</w:t>
      </w:r>
    </w:p>
    <w:p w14:paraId="1478D058" w14:textId="3F5C3ED2" w:rsidR="00022903" w:rsidRPr="00C932A0" w:rsidRDefault="00022903" w:rsidP="00D54A67">
      <w:r w:rsidRPr="00C932A0">
        <w:rPr>
          <w:b/>
          <w:bCs/>
        </w:rPr>
        <w:t xml:space="preserve">Integration </w:t>
      </w:r>
    </w:p>
    <w:p w14:paraId="79DD7F34" w14:textId="77777777" w:rsidR="00022903" w:rsidRPr="00C932A0" w:rsidRDefault="00022903" w:rsidP="00D54A67">
      <w:pPr>
        <w:pStyle w:val="ListParagraph"/>
        <w:numPr>
          <w:ilvl w:val="0"/>
          <w:numId w:val="18"/>
        </w:numPr>
        <w:spacing w:after="0" w:line="240" w:lineRule="auto"/>
        <w:rPr>
          <w:rFonts w:ascii="Times New Roman" w:hAnsi="Times New Roman" w:cs="Times New Roman"/>
        </w:rPr>
      </w:pPr>
      <w:r w:rsidRPr="00C932A0">
        <w:rPr>
          <w:rFonts w:ascii="Times New Roman" w:hAnsi="Times New Roman" w:cs="Times New Roman"/>
        </w:rPr>
        <w:t xml:space="preserve">Please rate to what extent the committee’s activities during the current academic year are integrated with Imperial Valley College as a whole. </w:t>
      </w:r>
    </w:p>
    <w:p w14:paraId="4165F9C8"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The Committee has clear goals/objectives.</w:t>
      </w:r>
    </w:p>
    <w:p w14:paraId="002C4C4B"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3E779C88"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0DBCEB99"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23A6F472"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56FC852A"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 xml:space="preserve">The Committee goals/objectives are clearly aligned with Imperial Valley College’s goals and mission statement. </w:t>
      </w:r>
    </w:p>
    <w:p w14:paraId="308D8E9A"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41A46477"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5AAEFDC0"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06498466"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4D68E1C5"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The work of the Committee is regularly communicated with other governance groups.</w:t>
      </w:r>
    </w:p>
    <w:p w14:paraId="4BAA1C8E"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58165331"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6B82764F"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0701AA0A"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65E5067D"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 xml:space="preserve">The work of the Committee is regularly communicated with the campus at-large. </w:t>
      </w:r>
    </w:p>
    <w:p w14:paraId="1E36E6D8"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3B42A27E"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06609431"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4221DC2A"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28081239" w14:textId="77777777" w:rsidR="00022903" w:rsidRPr="00C932A0" w:rsidRDefault="00022903" w:rsidP="00D54A67">
      <w:pPr>
        <w:pStyle w:val="ListParagraph"/>
        <w:numPr>
          <w:ilvl w:val="0"/>
          <w:numId w:val="18"/>
        </w:numPr>
        <w:spacing w:after="0" w:line="240" w:lineRule="auto"/>
        <w:rPr>
          <w:rFonts w:ascii="Times New Roman" w:hAnsi="Times New Roman" w:cs="Times New Roman"/>
        </w:rPr>
      </w:pPr>
      <w:r w:rsidRPr="00C932A0">
        <w:rPr>
          <w:rFonts w:ascii="Times New Roman" w:hAnsi="Times New Roman" w:cs="Times New Roman"/>
        </w:rPr>
        <w:t>Please provide any additional commentary related to the Committees Integration with the larger campus community.</w:t>
      </w:r>
    </w:p>
    <w:p w14:paraId="58AFDBD0" w14:textId="77777777" w:rsidR="00022903"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Comments</w:t>
      </w:r>
    </w:p>
    <w:p w14:paraId="78D7F1B7" w14:textId="50E2C818" w:rsidR="00022903" w:rsidRPr="00C932A0" w:rsidRDefault="00022903" w:rsidP="00D54A67">
      <w:r w:rsidRPr="00C932A0">
        <w:rPr>
          <w:b/>
          <w:bCs/>
        </w:rPr>
        <w:t>Culture</w:t>
      </w:r>
    </w:p>
    <w:p w14:paraId="0F60F09F" w14:textId="77777777" w:rsidR="00022903" w:rsidRPr="00C932A0" w:rsidRDefault="00022903" w:rsidP="00D54A67">
      <w:pPr>
        <w:pStyle w:val="ListParagraph"/>
        <w:numPr>
          <w:ilvl w:val="0"/>
          <w:numId w:val="18"/>
        </w:numPr>
        <w:spacing w:after="0" w:line="240" w:lineRule="auto"/>
        <w:rPr>
          <w:rFonts w:ascii="Times New Roman" w:hAnsi="Times New Roman" w:cs="Times New Roman"/>
        </w:rPr>
      </w:pPr>
      <w:r w:rsidRPr="00C932A0">
        <w:rPr>
          <w:rFonts w:ascii="Times New Roman" w:hAnsi="Times New Roman" w:cs="Times New Roman"/>
        </w:rPr>
        <w:t xml:space="preserve">Please indicate the extent to which you agree or disagree with the statements regarding the culture of the committee you have served on during the current academic year. </w:t>
      </w:r>
    </w:p>
    <w:p w14:paraId="14FBB00C"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I feel comfortable contributing ideas.</w:t>
      </w:r>
    </w:p>
    <w:p w14:paraId="169D7D40"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32DABF44"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0CE86454"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4A5DAF13"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07124D76"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 xml:space="preserve">My ideas are treated with respect, </w:t>
      </w:r>
      <w:proofErr w:type="gramStart"/>
      <w:r w:rsidRPr="00C932A0">
        <w:rPr>
          <w:rFonts w:ascii="Times New Roman" w:hAnsi="Times New Roman" w:cs="Times New Roman"/>
        </w:rPr>
        <w:t>whether or not</w:t>
      </w:r>
      <w:proofErr w:type="gramEnd"/>
      <w:r w:rsidRPr="00C932A0">
        <w:rPr>
          <w:rFonts w:ascii="Times New Roman" w:hAnsi="Times New Roman" w:cs="Times New Roman"/>
        </w:rPr>
        <w:t xml:space="preserve"> others agree with them. </w:t>
      </w:r>
    </w:p>
    <w:p w14:paraId="64326E5F"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7DC12FCA"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77534D31"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51C557E5"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1AC9D937"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I often engage in meaningful dialogue about agenda items with other members of the committee.</w:t>
      </w:r>
    </w:p>
    <w:p w14:paraId="4C9ED178"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lastRenderedPageBreak/>
        <w:t>Strongly disagree</w:t>
      </w:r>
    </w:p>
    <w:p w14:paraId="03D6D52B"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63BC8DAA"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539391B1"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5F491275"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Meaningful dialogue often leads to actionable items.</w:t>
      </w:r>
    </w:p>
    <w:p w14:paraId="11560692"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2C46D061"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33B4DBB3"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3C5D404A"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60781DB0"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Members are given adequate time to process information and make decision/recommendations.</w:t>
      </w:r>
    </w:p>
    <w:p w14:paraId="7B17DBB9"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5D5552E6"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2D5A23CA"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761BB4E0"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1FF6F3EE"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 xml:space="preserve">The decision-making process is based on relevant, accurate, and timely data. </w:t>
      </w:r>
    </w:p>
    <w:p w14:paraId="5FF8C35B"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656B685A"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648F2CEB"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 xml:space="preserve">Agree </w:t>
      </w:r>
    </w:p>
    <w:p w14:paraId="63BB269C"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1DC51673"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 xml:space="preserve">Members are given adequate information to make decisions/recommendations. </w:t>
      </w:r>
    </w:p>
    <w:p w14:paraId="2CFB0335"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34B6E265"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671803DF"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1F597148"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455BA6E1" w14:textId="77777777" w:rsidR="00022903" w:rsidRPr="00C932A0" w:rsidRDefault="00022903" w:rsidP="00D54A67">
      <w:pPr>
        <w:pStyle w:val="ListParagraph"/>
        <w:numPr>
          <w:ilvl w:val="0"/>
          <w:numId w:val="18"/>
        </w:numPr>
        <w:spacing w:after="0" w:line="240" w:lineRule="auto"/>
        <w:rPr>
          <w:rFonts w:ascii="Times New Roman" w:hAnsi="Times New Roman" w:cs="Times New Roman"/>
        </w:rPr>
      </w:pPr>
      <w:r w:rsidRPr="00C932A0">
        <w:rPr>
          <w:rFonts w:ascii="Times New Roman" w:hAnsi="Times New Roman" w:cs="Times New Roman"/>
        </w:rPr>
        <w:t xml:space="preserve">Please share additional information you have related to the Committee’s Culture. </w:t>
      </w:r>
    </w:p>
    <w:p w14:paraId="681DE9C4" w14:textId="77777777" w:rsidR="00022903"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Comments</w:t>
      </w:r>
    </w:p>
    <w:p w14:paraId="5E9DF0D9" w14:textId="77777777" w:rsidR="00022903" w:rsidRDefault="00022903" w:rsidP="00D54A67"/>
    <w:p w14:paraId="6C2D9D34" w14:textId="77777777" w:rsidR="00022903" w:rsidRPr="00C932A0" w:rsidRDefault="00022903" w:rsidP="00D54A67">
      <w:pPr>
        <w:rPr>
          <w:b/>
          <w:bCs/>
        </w:rPr>
      </w:pPr>
      <w:r w:rsidRPr="00C932A0">
        <w:rPr>
          <w:b/>
          <w:bCs/>
        </w:rPr>
        <w:t>Operations</w:t>
      </w:r>
    </w:p>
    <w:p w14:paraId="2CF4D512" w14:textId="77777777" w:rsidR="00022903" w:rsidRPr="00C932A0" w:rsidRDefault="00022903" w:rsidP="00D54A67"/>
    <w:p w14:paraId="479ECCB6" w14:textId="77777777" w:rsidR="00022903" w:rsidRPr="00C932A0" w:rsidRDefault="00022903" w:rsidP="00D54A67">
      <w:pPr>
        <w:pStyle w:val="ListParagraph"/>
        <w:numPr>
          <w:ilvl w:val="0"/>
          <w:numId w:val="18"/>
        </w:numPr>
        <w:spacing w:after="0" w:line="240" w:lineRule="auto"/>
        <w:rPr>
          <w:rFonts w:ascii="Times New Roman" w:hAnsi="Times New Roman" w:cs="Times New Roman"/>
        </w:rPr>
      </w:pPr>
      <w:r w:rsidRPr="00C932A0">
        <w:rPr>
          <w:rFonts w:ascii="Times New Roman" w:hAnsi="Times New Roman" w:cs="Times New Roman"/>
        </w:rPr>
        <w:t>Please rate the following operational aspects of the committee you served on during the academic year.</w:t>
      </w:r>
    </w:p>
    <w:p w14:paraId="32202C4C"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Orientation is available for new members.</w:t>
      </w:r>
    </w:p>
    <w:p w14:paraId="175032B5"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7AB60E16"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35475502"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0C9500AD"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4B47A33F"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 xml:space="preserve">Meetings are scheduled for the appropriate amount of time to accomplish the goals of the committee. </w:t>
      </w:r>
    </w:p>
    <w:p w14:paraId="164E7CC9"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5C15D6C7"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4CDD6D21"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65B066D9"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3B668732"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Meetings are frequent enough to meet the goals of the committee.</w:t>
      </w:r>
    </w:p>
    <w:p w14:paraId="675D665F"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052D4938"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355EA2BD"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0A960BBF"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394D651F"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The composition of the committee is appropriate for the goals of the committee.</w:t>
      </w:r>
    </w:p>
    <w:p w14:paraId="692D1BB8"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 xml:space="preserve">Strongly disagree </w:t>
      </w:r>
    </w:p>
    <w:p w14:paraId="028D4A4C"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lastRenderedPageBreak/>
        <w:t>Disagree</w:t>
      </w:r>
    </w:p>
    <w:p w14:paraId="01680108"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0DFC44F6"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21EE4C8F"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 xml:space="preserve">Meetings usually start within 5 minutes of expected start time. </w:t>
      </w:r>
    </w:p>
    <w:p w14:paraId="4DFBBD55"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4D9B3873"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56D1740F"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 xml:space="preserve">Agree </w:t>
      </w:r>
    </w:p>
    <w:p w14:paraId="3C5E4CF3"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08BAD687"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 xml:space="preserve">Meeting agendas are available prior to the start of each committee meeting. </w:t>
      </w:r>
    </w:p>
    <w:p w14:paraId="02C4C121"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5131B86C"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7B7CF23B"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0365C0F7"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71A87D33"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Drafts of the minutes of prior meetings are provided with enough time to read and evaluate them.</w:t>
      </w:r>
    </w:p>
    <w:p w14:paraId="67D7F394"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62A85DE3"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7026C798"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1AC41545"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6F70C610"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 xml:space="preserve">Meetings are well attended with enough members regularly present to complete the work. </w:t>
      </w:r>
    </w:p>
    <w:p w14:paraId="546B5763"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3504494E"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007D1519"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599F18CD"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47875D92"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Committee website is updated to include accurate and correct information.</w:t>
      </w:r>
    </w:p>
    <w:p w14:paraId="2F1D7AF7"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19030FCD"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2581FC8C"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06C24EDF"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6758637A"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 xml:space="preserve">Adequate resources (budget/support) are available. </w:t>
      </w:r>
    </w:p>
    <w:p w14:paraId="44ED2E70"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disagree</w:t>
      </w:r>
    </w:p>
    <w:p w14:paraId="5A1B66D6"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Disagree</w:t>
      </w:r>
    </w:p>
    <w:p w14:paraId="68450C03" w14:textId="77777777" w:rsidR="00022903" w:rsidRPr="00C932A0"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Agree</w:t>
      </w:r>
    </w:p>
    <w:p w14:paraId="3BEABAFD" w14:textId="77777777" w:rsidR="00022903" w:rsidRDefault="00022903" w:rsidP="00D54A67">
      <w:pPr>
        <w:pStyle w:val="ListParagraph"/>
        <w:numPr>
          <w:ilvl w:val="2"/>
          <w:numId w:val="18"/>
        </w:numPr>
        <w:spacing w:after="0" w:line="240" w:lineRule="auto"/>
        <w:rPr>
          <w:rFonts w:ascii="Times New Roman" w:hAnsi="Times New Roman" w:cs="Times New Roman"/>
        </w:rPr>
      </w:pPr>
      <w:r w:rsidRPr="00C932A0">
        <w:rPr>
          <w:rFonts w:ascii="Times New Roman" w:hAnsi="Times New Roman" w:cs="Times New Roman"/>
        </w:rPr>
        <w:t>Strongly agree</w:t>
      </w:r>
    </w:p>
    <w:p w14:paraId="5F191193" w14:textId="77777777" w:rsidR="00520EAF" w:rsidRDefault="00520EAF" w:rsidP="00D54A67"/>
    <w:p w14:paraId="1FA69565" w14:textId="4489373E" w:rsidR="00022903" w:rsidRPr="00520EAF" w:rsidRDefault="00022903" w:rsidP="00D54A67">
      <w:r w:rsidRPr="00C932A0">
        <w:rPr>
          <w:b/>
          <w:bCs/>
        </w:rPr>
        <w:t>Additional Information</w:t>
      </w:r>
    </w:p>
    <w:p w14:paraId="54BDF91D" w14:textId="77777777" w:rsidR="00022903" w:rsidRPr="00C932A0" w:rsidRDefault="00022903" w:rsidP="00D54A67"/>
    <w:p w14:paraId="170ABAEF" w14:textId="77777777" w:rsidR="00022903" w:rsidRPr="00C932A0" w:rsidRDefault="00022903" w:rsidP="00D54A67">
      <w:pPr>
        <w:pStyle w:val="ListParagraph"/>
        <w:numPr>
          <w:ilvl w:val="0"/>
          <w:numId w:val="18"/>
        </w:numPr>
        <w:spacing w:after="0" w:line="240" w:lineRule="auto"/>
        <w:rPr>
          <w:rFonts w:ascii="Times New Roman" w:hAnsi="Times New Roman" w:cs="Times New Roman"/>
        </w:rPr>
      </w:pPr>
      <w:r w:rsidRPr="00C932A0">
        <w:rPr>
          <w:rFonts w:ascii="Times New Roman" w:hAnsi="Times New Roman" w:cs="Times New Roman"/>
        </w:rPr>
        <w:t xml:space="preserve">Please share any additional information you have related to the Committee’s operations. </w:t>
      </w:r>
    </w:p>
    <w:p w14:paraId="11B21DCC" w14:textId="77777777" w:rsidR="00022903" w:rsidRPr="00C932A0" w:rsidRDefault="00022903" w:rsidP="00D54A67">
      <w:pPr>
        <w:pStyle w:val="ListParagraph"/>
        <w:numPr>
          <w:ilvl w:val="1"/>
          <w:numId w:val="18"/>
        </w:numPr>
        <w:spacing w:after="0" w:line="240" w:lineRule="auto"/>
        <w:rPr>
          <w:rFonts w:ascii="Times New Roman" w:hAnsi="Times New Roman" w:cs="Times New Roman"/>
        </w:rPr>
      </w:pPr>
      <w:r w:rsidRPr="00C932A0">
        <w:rPr>
          <w:rFonts w:ascii="Times New Roman" w:hAnsi="Times New Roman" w:cs="Times New Roman"/>
        </w:rPr>
        <w:t xml:space="preserve">Comments </w:t>
      </w:r>
    </w:p>
    <w:p w14:paraId="792DCCB5" w14:textId="77777777" w:rsidR="00022903" w:rsidRPr="00C932A0" w:rsidRDefault="00022903" w:rsidP="00D54A67">
      <w:pPr>
        <w:pStyle w:val="ListParagraph"/>
        <w:numPr>
          <w:ilvl w:val="0"/>
          <w:numId w:val="18"/>
        </w:numPr>
        <w:spacing w:after="0" w:line="240" w:lineRule="auto"/>
        <w:rPr>
          <w:rFonts w:ascii="Times New Roman" w:hAnsi="Times New Roman" w:cs="Times New Roman"/>
        </w:rPr>
      </w:pPr>
      <w:r w:rsidRPr="00C932A0">
        <w:rPr>
          <w:rFonts w:ascii="Times New Roman" w:hAnsi="Times New Roman" w:cs="Times New Roman"/>
        </w:rPr>
        <w:t>Please list three of the most important achievements of the committee during the current academic year. If you don’t think there have been any achievements during this time, please explain why.</w:t>
      </w:r>
    </w:p>
    <w:p w14:paraId="6D134565" w14:textId="77777777" w:rsidR="00022903" w:rsidRPr="00C932A0" w:rsidRDefault="00022903" w:rsidP="00D54A67">
      <w:pPr>
        <w:pStyle w:val="ListParagraph"/>
        <w:numPr>
          <w:ilvl w:val="0"/>
          <w:numId w:val="18"/>
        </w:numPr>
        <w:spacing w:after="0" w:line="240" w:lineRule="auto"/>
        <w:rPr>
          <w:rFonts w:ascii="Times New Roman" w:hAnsi="Times New Roman" w:cs="Times New Roman"/>
        </w:rPr>
      </w:pPr>
      <w:r w:rsidRPr="00C932A0">
        <w:rPr>
          <w:rFonts w:ascii="Times New Roman" w:hAnsi="Times New Roman" w:cs="Times New Roman"/>
        </w:rPr>
        <w:t>Have you experience ed any barrier(s) that keep the committee from achieving its goals? (Please be specific)</w:t>
      </w:r>
    </w:p>
    <w:p w14:paraId="175A2775" w14:textId="77777777" w:rsidR="00022903" w:rsidRPr="00C932A0" w:rsidRDefault="00022903" w:rsidP="00D54A67">
      <w:pPr>
        <w:pStyle w:val="ListParagraph"/>
        <w:numPr>
          <w:ilvl w:val="0"/>
          <w:numId w:val="18"/>
        </w:numPr>
        <w:spacing w:after="0" w:line="240" w:lineRule="auto"/>
        <w:rPr>
          <w:rFonts w:ascii="Times New Roman" w:hAnsi="Times New Roman" w:cs="Times New Roman"/>
        </w:rPr>
      </w:pPr>
      <w:r w:rsidRPr="00C932A0">
        <w:rPr>
          <w:rFonts w:ascii="Times New Roman" w:hAnsi="Times New Roman" w:cs="Times New Roman"/>
        </w:rPr>
        <w:t xml:space="preserve">What support do you need or does the committee need to continue to work hard toward the committee goals? </w:t>
      </w:r>
    </w:p>
    <w:p w14:paraId="78A87F67" w14:textId="77777777" w:rsidR="00022903" w:rsidRPr="00C932A0" w:rsidRDefault="00022903" w:rsidP="00D54A67">
      <w:pPr>
        <w:pStyle w:val="ListParagraph"/>
        <w:numPr>
          <w:ilvl w:val="0"/>
          <w:numId w:val="18"/>
        </w:numPr>
        <w:spacing w:after="0" w:line="240" w:lineRule="auto"/>
        <w:rPr>
          <w:rFonts w:ascii="Times New Roman" w:hAnsi="Times New Roman" w:cs="Times New Roman"/>
        </w:rPr>
      </w:pPr>
      <w:r w:rsidRPr="00C932A0">
        <w:rPr>
          <w:rFonts w:ascii="Times New Roman" w:hAnsi="Times New Roman" w:cs="Times New Roman"/>
        </w:rPr>
        <w:t xml:space="preserve">Anything else you’d like to express or share regarding your experiences with the Committee? (Optional) </w:t>
      </w:r>
    </w:p>
    <w:p w14:paraId="664AD6ED" w14:textId="77777777" w:rsidR="00022903" w:rsidRDefault="00022903" w:rsidP="00D54A67">
      <w:pPr>
        <w:rPr>
          <w:b/>
          <w:bCs/>
        </w:rPr>
      </w:pPr>
    </w:p>
    <w:p w14:paraId="77DFEC37" w14:textId="4197DFBD" w:rsidR="00A07829" w:rsidRPr="00270902" w:rsidRDefault="00A07829" w:rsidP="00D54A67">
      <w:pPr>
        <w:rPr>
          <w:b/>
          <w:bCs/>
        </w:rPr>
      </w:pPr>
    </w:p>
    <w:sectPr w:rsidR="00A07829" w:rsidRPr="00270902">
      <w:head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49FFA" w14:textId="77777777" w:rsidR="00895EFD" w:rsidRDefault="00895EFD" w:rsidP="004B4B4D">
      <w:r>
        <w:separator/>
      </w:r>
    </w:p>
  </w:endnote>
  <w:endnote w:type="continuationSeparator" w:id="0">
    <w:p w14:paraId="66E68B7E" w14:textId="77777777" w:rsidR="00895EFD" w:rsidRDefault="00895EFD" w:rsidP="004B4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414AE" w14:textId="77777777" w:rsidR="00895EFD" w:rsidRDefault="00895EFD" w:rsidP="004B4B4D">
      <w:r>
        <w:separator/>
      </w:r>
    </w:p>
  </w:footnote>
  <w:footnote w:type="continuationSeparator" w:id="0">
    <w:p w14:paraId="79E66DB5" w14:textId="77777777" w:rsidR="00895EFD" w:rsidRDefault="00895EFD" w:rsidP="004B4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C10E" w14:textId="2B3AFBE7" w:rsidR="00A0111F" w:rsidRPr="000E0A9A" w:rsidRDefault="00B111A3">
    <w:pPr>
      <w:pStyle w:val="Header"/>
      <w:jc w:val="right"/>
    </w:pPr>
    <w:sdt>
      <w:sdtPr>
        <w:rPr>
          <w:rFonts w:ascii="Times New Roman" w:hAnsi="Times New Roman" w:cs="Times New Roman"/>
          <w:sz w:val="24"/>
          <w:szCs w:val="24"/>
        </w:rPr>
        <w:id w:val="-1205412011"/>
        <w:docPartObj>
          <w:docPartGallery w:val="Watermarks"/>
          <w:docPartUnique/>
        </w:docPartObj>
      </w:sdtPr>
      <w:sdtEndPr>
        <w:rPr>
          <w:rFonts w:asciiTheme="minorHAnsi" w:hAnsiTheme="minorHAnsi" w:cstheme="minorBidi"/>
          <w:sz w:val="22"/>
          <w:szCs w:val="22"/>
        </w:rPr>
      </w:sdtEndPr>
      <w:sdtContent>
        <w:r>
          <w:rPr>
            <w:noProof/>
          </w:rPr>
          <w:pict w14:anchorId="141AA7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sdt>
      <w:sdtPr>
        <w:id w:val="1748149518"/>
        <w:docPartObj>
          <w:docPartGallery w:val="Page Numbers (Top of Page)"/>
          <w:docPartUnique/>
        </w:docPartObj>
      </w:sdtPr>
      <w:sdtEndPr>
        <w:rPr>
          <w:noProof/>
        </w:rPr>
      </w:sdtEndPr>
      <w:sdtContent>
        <w:r w:rsidR="00A0111F" w:rsidRPr="000E0A9A">
          <w:rPr>
            <w:rFonts w:ascii="Times New Roman" w:hAnsi="Times New Roman" w:cs="Times New Roman"/>
            <w:sz w:val="24"/>
            <w:szCs w:val="24"/>
          </w:rPr>
          <w:t xml:space="preserve">Imperial Valley College Governance Handbook 2021-22 - </w:t>
        </w:r>
        <w:r w:rsidR="00A0111F" w:rsidRPr="000E0A9A">
          <w:rPr>
            <w:rFonts w:ascii="Times New Roman" w:hAnsi="Times New Roman" w:cs="Times New Roman"/>
            <w:sz w:val="24"/>
            <w:szCs w:val="24"/>
          </w:rPr>
          <w:fldChar w:fldCharType="begin"/>
        </w:r>
        <w:r w:rsidR="00A0111F" w:rsidRPr="000E0A9A">
          <w:rPr>
            <w:rFonts w:ascii="Times New Roman" w:hAnsi="Times New Roman" w:cs="Times New Roman"/>
            <w:sz w:val="24"/>
            <w:szCs w:val="24"/>
          </w:rPr>
          <w:instrText xml:space="preserve"> PAGE   \* MERGEFORMAT </w:instrText>
        </w:r>
        <w:r w:rsidR="00A0111F" w:rsidRPr="000E0A9A">
          <w:rPr>
            <w:rFonts w:ascii="Times New Roman" w:hAnsi="Times New Roman" w:cs="Times New Roman"/>
            <w:sz w:val="24"/>
            <w:szCs w:val="24"/>
          </w:rPr>
          <w:fldChar w:fldCharType="separate"/>
        </w:r>
        <w:r w:rsidR="00552813">
          <w:rPr>
            <w:rFonts w:ascii="Times New Roman" w:hAnsi="Times New Roman" w:cs="Times New Roman"/>
            <w:noProof/>
            <w:sz w:val="24"/>
            <w:szCs w:val="24"/>
          </w:rPr>
          <w:t>58</w:t>
        </w:r>
        <w:r w:rsidR="00A0111F" w:rsidRPr="000E0A9A">
          <w:rPr>
            <w:rFonts w:ascii="Times New Roman" w:hAnsi="Times New Roman" w:cs="Times New Roman"/>
            <w:noProof/>
            <w:sz w:val="24"/>
            <w:szCs w:val="24"/>
          </w:rPr>
          <w:fldChar w:fldCharType="end"/>
        </w:r>
      </w:sdtContent>
    </w:sdt>
  </w:p>
  <w:p w14:paraId="2E2F2776" w14:textId="77777777" w:rsidR="00A0111F" w:rsidRDefault="00A011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1C95"/>
    <w:multiLevelType w:val="hybridMultilevel"/>
    <w:tmpl w:val="531E2B4A"/>
    <w:lvl w:ilvl="0" w:tplc="FA96F82E">
      <w:numFmt w:val="bullet"/>
      <w:lvlText w:val="•"/>
      <w:lvlJc w:val="left"/>
      <w:pPr>
        <w:ind w:left="827" w:hanging="360"/>
      </w:pPr>
      <w:rPr>
        <w:rFonts w:ascii="Arial" w:eastAsia="Arial" w:hAnsi="Arial" w:cs="Arial" w:hint="default"/>
        <w:w w:val="131"/>
        <w:sz w:val="24"/>
        <w:szCs w:val="24"/>
        <w:lang w:val="en-US" w:eastAsia="en-US" w:bidi="ar-SA"/>
      </w:rPr>
    </w:lvl>
    <w:lvl w:ilvl="1" w:tplc="AC34CDB4">
      <w:numFmt w:val="bullet"/>
      <w:lvlText w:val="•"/>
      <w:lvlJc w:val="left"/>
      <w:pPr>
        <w:ind w:left="1754" w:hanging="360"/>
      </w:pPr>
      <w:rPr>
        <w:rFonts w:hint="default"/>
        <w:lang w:val="en-US" w:eastAsia="en-US" w:bidi="ar-SA"/>
      </w:rPr>
    </w:lvl>
    <w:lvl w:ilvl="2" w:tplc="0ADC014E">
      <w:numFmt w:val="bullet"/>
      <w:lvlText w:val="•"/>
      <w:lvlJc w:val="left"/>
      <w:pPr>
        <w:ind w:left="2688" w:hanging="360"/>
      </w:pPr>
      <w:rPr>
        <w:rFonts w:hint="default"/>
        <w:lang w:val="en-US" w:eastAsia="en-US" w:bidi="ar-SA"/>
      </w:rPr>
    </w:lvl>
    <w:lvl w:ilvl="3" w:tplc="732AA53C">
      <w:numFmt w:val="bullet"/>
      <w:lvlText w:val="•"/>
      <w:lvlJc w:val="left"/>
      <w:pPr>
        <w:ind w:left="3622" w:hanging="360"/>
      </w:pPr>
      <w:rPr>
        <w:rFonts w:hint="default"/>
        <w:lang w:val="en-US" w:eastAsia="en-US" w:bidi="ar-SA"/>
      </w:rPr>
    </w:lvl>
    <w:lvl w:ilvl="4" w:tplc="881AC06E">
      <w:numFmt w:val="bullet"/>
      <w:lvlText w:val="•"/>
      <w:lvlJc w:val="left"/>
      <w:pPr>
        <w:ind w:left="4556" w:hanging="360"/>
      </w:pPr>
      <w:rPr>
        <w:rFonts w:hint="default"/>
        <w:lang w:val="en-US" w:eastAsia="en-US" w:bidi="ar-SA"/>
      </w:rPr>
    </w:lvl>
    <w:lvl w:ilvl="5" w:tplc="C2F8390A">
      <w:numFmt w:val="bullet"/>
      <w:lvlText w:val="•"/>
      <w:lvlJc w:val="left"/>
      <w:pPr>
        <w:ind w:left="5490" w:hanging="360"/>
      </w:pPr>
      <w:rPr>
        <w:rFonts w:hint="default"/>
        <w:lang w:val="en-US" w:eastAsia="en-US" w:bidi="ar-SA"/>
      </w:rPr>
    </w:lvl>
    <w:lvl w:ilvl="6" w:tplc="836A1722">
      <w:numFmt w:val="bullet"/>
      <w:lvlText w:val="•"/>
      <w:lvlJc w:val="left"/>
      <w:pPr>
        <w:ind w:left="6424" w:hanging="360"/>
      </w:pPr>
      <w:rPr>
        <w:rFonts w:hint="default"/>
        <w:lang w:val="en-US" w:eastAsia="en-US" w:bidi="ar-SA"/>
      </w:rPr>
    </w:lvl>
    <w:lvl w:ilvl="7" w:tplc="EBCA53D0">
      <w:numFmt w:val="bullet"/>
      <w:lvlText w:val="•"/>
      <w:lvlJc w:val="left"/>
      <w:pPr>
        <w:ind w:left="7358" w:hanging="360"/>
      </w:pPr>
      <w:rPr>
        <w:rFonts w:hint="default"/>
        <w:lang w:val="en-US" w:eastAsia="en-US" w:bidi="ar-SA"/>
      </w:rPr>
    </w:lvl>
    <w:lvl w:ilvl="8" w:tplc="E5464060">
      <w:numFmt w:val="bullet"/>
      <w:lvlText w:val="•"/>
      <w:lvlJc w:val="left"/>
      <w:pPr>
        <w:ind w:left="8292" w:hanging="360"/>
      </w:pPr>
      <w:rPr>
        <w:rFonts w:hint="default"/>
        <w:lang w:val="en-US" w:eastAsia="en-US" w:bidi="ar-SA"/>
      </w:rPr>
    </w:lvl>
  </w:abstractNum>
  <w:abstractNum w:abstractNumId="1" w15:restartNumberingAfterBreak="0">
    <w:nsid w:val="043815FD"/>
    <w:multiLevelType w:val="hybridMultilevel"/>
    <w:tmpl w:val="8858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B074B"/>
    <w:multiLevelType w:val="hybridMultilevel"/>
    <w:tmpl w:val="14705286"/>
    <w:lvl w:ilvl="0" w:tplc="36A819C6">
      <w:numFmt w:val="bullet"/>
      <w:lvlText w:val="•"/>
      <w:lvlJc w:val="left"/>
      <w:pPr>
        <w:ind w:left="827" w:hanging="360"/>
      </w:pPr>
      <w:rPr>
        <w:rFonts w:ascii="Arial" w:eastAsia="Arial" w:hAnsi="Arial" w:cs="Arial" w:hint="default"/>
        <w:w w:val="131"/>
        <w:sz w:val="24"/>
        <w:szCs w:val="24"/>
        <w:lang w:val="en-US" w:eastAsia="en-US" w:bidi="ar-SA"/>
      </w:rPr>
    </w:lvl>
    <w:lvl w:ilvl="1" w:tplc="3B86EC3E">
      <w:numFmt w:val="bullet"/>
      <w:lvlText w:val="•"/>
      <w:lvlJc w:val="left"/>
      <w:pPr>
        <w:ind w:left="1754" w:hanging="360"/>
      </w:pPr>
      <w:rPr>
        <w:rFonts w:hint="default"/>
        <w:lang w:val="en-US" w:eastAsia="en-US" w:bidi="ar-SA"/>
      </w:rPr>
    </w:lvl>
    <w:lvl w:ilvl="2" w:tplc="96E45244">
      <w:numFmt w:val="bullet"/>
      <w:lvlText w:val="•"/>
      <w:lvlJc w:val="left"/>
      <w:pPr>
        <w:ind w:left="2688" w:hanging="360"/>
      </w:pPr>
      <w:rPr>
        <w:rFonts w:hint="default"/>
        <w:lang w:val="en-US" w:eastAsia="en-US" w:bidi="ar-SA"/>
      </w:rPr>
    </w:lvl>
    <w:lvl w:ilvl="3" w:tplc="86A00972">
      <w:numFmt w:val="bullet"/>
      <w:lvlText w:val="•"/>
      <w:lvlJc w:val="left"/>
      <w:pPr>
        <w:ind w:left="3622" w:hanging="360"/>
      </w:pPr>
      <w:rPr>
        <w:rFonts w:hint="default"/>
        <w:lang w:val="en-US" w:eastAsia="en-US" w:bidi="ar-SA"/>
      </w:rPr>
    </w:lvl>
    <w:lvl w:ilvl="4" w:tplc="D9EE15DC">
      <w:numFmt w:val="bullet"/>
      <w:lvlText w:val="•"/>
      <w:lvlJc w:val="left"/>
      <w:pPr>
        <w:ind w:left="4556" w:hanging="360"/>
      </w:pPr>
      <w:rPr>
        <w:rFonts w:hint="default"/>
        <w:lang w:val="en-US" w:eastAsia="en-US" w:bidi="ar-SA"/>
      </w:rPr>
    </w:lvl>
    <w:lvl w:ilvl="5" w:tplc="ED36DED4">
      <w:numFmt w:val="bullet"/>
      <w:lvlText w:val="•"/>
      <w:lvlJc w:val="left"/>
      <w:pPr>
        <w:ind w:left="5490" w:hanging="360"/>
      </w:pPr>
      <w:rPr>
        <w:rFonts w:hint="default"/>
        <w:lang w:val="en-US" w:eastAsia="en-US" w:bidi="ar-SA"/>
      </w:rPr>
    </w:lvl>
    <w:lvl w:ilvl="6" w:tplc="0DACBCC8">
      <w:numFmt w:val="bullet"/>
      <w:lvlText w:val="•"/>
      <w:lvlJc w:val="left"/>
      <w:pPr>
        <w:ind w:left="6424" w:hanging="360"/>
      </w:pPr>
      <w:rPr>
        <w:rFonts w:hint="default"/>
        <w:lang w:val="en-US" w:eastAsia="en-US" w:bidi="ar-SA"/>
      </w:rPr>
    </w:lvl>
    <w:lvl w:ilvl="7" w:tplc="DA5CBD2E">
      <w:numFmt w:val="bullet"/>
      <w:lvlText w:val="•"/>
      <w:lvlJc w:val="left"/>
      <w:pPr>
        <w:ind w:left="7358" w:hanging="360"/>
      </w:pPr>
      <w:rPr>
        <w:rFonts w:hint="default"/>
        <w:lang w:val="en-US" w:eastAsia="en-US" w:bidi="ar-SA"/>
      </w:rPr>
    </w:lvl>
    <w:lvl w:ilvl="8" w:tplc="178CB900">
      <w:numFmt w:val="bullet"/>
      <w:lvlText w:val="•"/>
      <w:lvlJc w:val="left"/>
      <w:pPr>
        <w:ind w:left="8292" w:hanging="360"/>
      </w:pPr>
      <w:rPr>
        <w:rFonts w:hint="default"/>
        <w:lang w:val="en-US" w:eastAsia="en-US" w:bidi="ar-SA"/>
      </w:rPr>
    </w:lvl>
  </w:abstractNum>
  <w:abstractNum w:abstractNumId="3" w15:restartNumberingAfterBreak="0">
    <w:nsid w:val="05734C8B"/>
    <w:multiLevelType w:val="hybridMultilevel"/>
    <w:tmpl w:val="830A80DE"/>
    <w:lvl w:ilvl="0" w:tplc="29C26FD4">
      <w:numFmt w:val="bullet"/>
      <w:lvlText w:val="•"/>
      <w:lvlJc w:val="left"/>
      <w:pPr>
        <w:ind w:left="827" w:hanging="360"/>
      </w:pPr>
      <w:rPr>
        <w:rFonts w:ascii="Arial" w:eastAsia="Arial" w:hAnsi="Arial" w:cs="Arial" w:hint="default"/>
        <w:w w:val="131"/>
        <w:sz w:val="24"/>
        <w:szCs w:val="24"/>
        <w:lang w:val="en-US" w:eastAsia="en-US" w:bidi="ar-SA"/>
      </w:rPr>
    </w:lvl>
    <w:lvl w:ilvl="1" w:tplc="8C262F78">
      <w:numFmt w:val="bullet"/>
      <w:lvlText w:val="•"/>
      <w:lvlJc w:val="left"/>
      <w:pPr>
        <w:ind w:left="1754" w:hanging="360"/>
      </w:pPr>
      <w:rPr>
        <w:rFonts w:hint="default"/>
        <w:lang w:val="en-US" w:eastAsia="en-US" w:bidi="ar-SA"/>
      </w:rPr>
    </w:lvl>
    <w:lvl w:ilvl="2" w:tplc="6E26083C">
      <w:numFmt w:val="bullet"/>
      <w:lvlText w:val="•"/>
      <w:lvlJc w:val="left"/>
      <w:pPr>
        <w:ind w:left="2688" w:hanging="360"/>
      </w:pPr>
      <w:rPr>
        <w:rFonts w:hint="default"/>
        <w:lang w:val="en-US" w:eastAsia="en-US" w:bidi="ar-SA"/>
      </w:rPr>
    </w:lvl>
    <w:lvl w:ilvl="3" w:tplc="6AE07142">
      <w:numFmt w:val="bullet"/>
      <w:lvlText w:val="•"/>
      <w:lvlJc w:val="left"/>
      <w:pPr>
        <w:ind w:left="3622" w:hanging="360"/>
      </w:pPr>
      <w:rPr>
        <w:rFonts w:hint="default"/>
        <w:lang w:val="en-US" w:eastAsia="en-US" w:bidi="ar-SA"/>
      </w:rPr>
    </w:lvl>
    <w:lvl w:ilvl="4" w:tplc="6AAE274A">
      <w:numFmt w:val="bullet"/>
      <w:lvlText w:val="•"/>
      <w:lvlJc w:val="left"/>
      <w:pPr>
        <w:ind w:left="4556" w:hanging="360"/>
      </w:pPr>
      <w:rPr>
        <w:rFonts w:hint="default"/>
        <w:lang w:val="en-US" w:eastAsia="en-US" w:bidi="ar-SA"/>
      </w:rPr>
    </w:lvl>
    <w:lvl w:ilvl="5" w:tplc="9ED27214">
      <w:numFmt w:val="bullet"/>
      <w:lvlText w:val="•"/>
      <w:lvlJc w:val="left"/>
      <w:pPr>
        <w:ind w:left="5490" w:hanging="360"/>
      </w:pPr>
      <w:rPr>
        <w:rFonts w:hint="default"/>
        <w:lang w:val="en-US" w:eastAsia="en-US" w:bidi="ar-SA"/>
      </w:rPr>
    </w:lvl>
    <w:lvl w:ilvl="6" w:tplc="0598F8B0">
      <w:numFmt w:val="bullet"/>
      <w:lvlText w:val="•"/>
      <w:lvlJc w:val="left"/>
      <w:pPr>
        <w:ind w:left="6424" w:hanging="360"/>
      </w:pPr>
      <w:rPr>
        <w:rFonts w:hint="default"/>
        <w:lang w:val="en-US" w:eastAsia="en-US" w:bidi="ar-SA"/>
      </w:rPr>
    </w:lvl>
    <w:lvl w:ilvl="7" w:tplc="21F414E2">
      <w:numFmt w:val="bullet"/>
      <w:lvlText w:val="•"/>
      <w:lvlJc w:val="left"/>
      <w:pPr>
        <w:ind w:left="7358" w:hanging="360"/>
      </w:pPr>
      <w:rPr>
        <w:rFonts w:hint="default"/>
        <w:lang w:val="en-US" w:eastAsia="en-US" w:bidi="ar-SA"/>
      </w:rPr>
    </w:lvl>
    <w:lvl w:ilvl="8" w:tplc="813C5DCC">
      <w:numFmt w:val="bullet"/>
      <w:lvlText w:val="•"/>
      <w:lvlJc w:val="left"/>
      <w:pPr>
        <w:ind w:left="8292" w:hanging="360"/>
      </w:pPr>
      <w:rPr>
        <w:rFonts w:hint="default"/>
        <w:lang w:val="en-US" w:eastAsia="en-US" w:bidi="ar-SA"/>
      </w:rPr>
    </w:lvl>
  </w:abstractNum>
  <w:abstractNum w:abstractNumId="4" w15:restartNumberingAfterBreak="0">
    <w:nsid w:val="08B70DEC"/>
    <w:multiLevelType w:val="hybridMultilevel"/>
    <w:tmpl w:val="8DE4F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9A4F94"/>
    <w:multiLevelType w:val="hybridMultilevel"/>
    <w:tmpl w:val="3104B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AC76E9"/>
    <w:multiLevelType w:val="hybridMultilevel"/>
    <w:tmpl w:val="3412EC08"/>
    <w:lvl w:ilvl="0" w:tplc="81F054F2">
      <w:numFmt w:val="bullet"/>
      <w:lvlText w:val="•"/>
      <w:lvlJc w:val="left"/>
      <w:pPr>
        <w:ind w:left="827" w:hanging="360"/>
      </w:pPr>
      <w:rPr>
        <w:rFonts w:ascii="Arial" w:eastAsia="Arial" w:hAnsi="Arial" w:cs="Arial" w:hint="default"/>
        <w:w w:val="131"/>
        <w:sz w:val="24"/>
        <w:szCs w:val="24"/>
        <w:lang w:val="en-US" w:eastAsia="en-US" w:bidi="ar-SA"/>
      </w:rPr>
    </w:lvl>
    <w:lvl w:ilvl="1" w:tplc="1876BC2A">
      <w:numFmt w:val="bullet"/>
      <w:lvlText w:val="•"/>
      <w:lvlJc w:val="left"/>
      <w:pPr>
        <w:ind w:left="1754" w:hanging="360"/>
      </w:pPr>
      <w:rPr>
        <w:rFonts w:hint="default"/>
        <w:lang w:val="en-US" w:eastAsia="en-US" w:bidi="ar-SA"/>
      </w:rPr>
    </w:lvl>
    <w:lvl w:ilvl="2" w:tplc="1D4A090A">
      <w:numFmt w:val="bullet"/>
      <w:lvlText w:val="•"/>
      <w:lvlJc w:val="left"/>
      <w:pPr>
        <w:ind w:left="2688" w:hanging="360"/>
      </w:pPr>
      <w:rPr>
        <w:rFonts w:hint="default"/>
        <w:lang w:val="en-US" w:eastAsia="en-US" w:bidi="ar-SA"/>
      </w:rPr>
    </w:lvl>
    <w:lvl w:ilvl="3" w:tplc="08A4D1F0">
      <w:numFmt w:val="bullet"/>
      <w:lvlText w:val="•"/>
      <w:lvlJc w:val="left"/>
      <w:pPr>
        <w:ind w:left="3622" w:hanging="360"/>
      </w:pPr>
      <w:rPr>
        <w:rFonts w:hint="default"/>
        <w:lang w:val="en-US" w:eastAsia="en-US" w:bidi="ar-SA"/>
      </w:rPr>
    </w:lvl>
    <w:lvl w:ilvl="4" w:tplc="9FCE35E2">
      <w:numFmt w:val="bullet"/>
      <w:lvlText w:val="•"/>
      <w:lvlJc w:val="left"/>
      <w:pPr>
        <w:ind w:left="4556" w:hanging="360"/>
      </w:pPr>
      <w:rPr>
        <w:rFonts w:hint="default"/>
        <w:lang w:val="en-US" w:eastAsia="en-US" w:bidi="ar-SA"/>
      </w:rPr>
    </w:lvl>
    <w:lvl w:ilvl="5" w:tplc="AAB21F32">
      <w:numFmt w:val="bullet"/>
      <w:lvlText w:val="•"/>
      <w:lvlJc w:val="left"/>
      <w:pPr>
        <w:ind w:left="5490" w:hanging="360"/>
      </w:pPr>
      <w:rPr>
        <w:rFonts w:hint="default"/>
        <w:lang w:val="en-US" w:eastAsia="en-US" w:bidi="ar-SA"/>
      </w:rPr>
    </w:lvl>
    <w:lvl w:ilvl="6" w:tplc="3D9CF610">
      <w:numFmt w:val="bullet"/>
      <w:lvlText w:val="•"/>
      <w:lvlJc w:val="left"/>
      <w:pPr>
        <w:ind w:left="6424" w:hanging="360"/>
      </w:pPr>
      <w:rPr>
        <w:rFonts w:hint="default"/>
        <w:lang w:val="en-US" w:eastAsia="en-US" w:bidi="ar-SA"/>
      </w:rPr>
    </w:lvl>
    <w:lvl w:ilvl="7" w:tplc="8C0888DA">
      <w:numFmt w:val="bullet"/>
      <w:lvlText w:val="•"/>
      <w:lvlJc w:val="left"/>
      <w:pPr>
        <w:ind w:left="7358" w:hanging="360"/>
      </w:pPr>
      <w:rPr>
        <w:rFonts w:hint="default"/>
        <w:lang w:val="en-US" w:eastAsia="en-US" w:bidi="ar-SA"/>
      </w:rPr>
    </w:lvl>
    <w:lvl w:ilvl="8" w:tplc="90024446">
      <w:numFmt w:val="bullet"/>
      <w:lvlText w:val="•"/>
      <w:lvlJc w:val="left"/>
      <w:pPr>
        <w:ind w:left="8292" w:hanging="360"/>
      </w:pPr>
      <w:rPr>
        <w:rFonts w:hint="default"/>
        <w:lang w:val="en-US" w:eastAsia="en-US" w:bidi="ar-SA"/>
      </w:rPr>
    </w:lvl>
  </w:abstractNum>
  <w:abstractNum w:abstractNumId="7" w15:restartNumberingAfterBreak="0">
    <w:nsid w:val="169D4810"/>
    <w:multiLevelType w:val="hybridMultilevel"/>
    <w:tmpl w:val="85F22926"/>
    <w:lvl w:ilvl="0" w:tplc="020A84D4">
      <w:numFmt w:val="bullet"/>
      <w:lvlText w:val="•"/>
      <w:lvlJc w:val="left"/>
      <w:pPr>
        <w:ind w:left="827" w:hanging="360"/>
      </w:pPr>
      <w:rPr>
        <w:rFonts w:ascii="Arial" w:eastAsia="Arial" w:hAnsi="Arial" w:cs="Arial" w:hint="default"/>
        <w:w w:val="131"/>
        <w:sz w:val="24"/>
        <w:szCs w:val="24"/>
        <w:lang w:val="en-US" w:eastAsia="en-US" w:bidi="ar-SA"/>
      </w:rPr>
    </w:lvl>
    <w:lvl w:ilvl="1" w:tplc="46E4FB1C">
      <w:numFmt w:val="bullet"/>
      <w:lvlText w:val="•"/>
      <w:lvlJc w:val="left"/>
      <w:pPr>
        <w:ind w:left="1754" w:hanging="360"/>
      </w:pPr>
      <w:rPr>
        <w:rFonts w:hint="default"/>
        <w:lang w:val="en-US" w:eastAsia="en-US" w:bidi="ar-SA"/>
      </w:rPr>
    </w:lvl>
    <w:lvl w:ilvl="2" w:tplc="FF529764">
      <w:numFmt w:val="bullet"/>
      <w:lvlText w:val="•"/>
      <w:lvlJc w:val="left"/>
      <w:pPr>
        <w:ind w:left="2688" w:hanging="360"/>
      </w:pPr>
      <w:rPr>
        <w:rFonts w:hint="default"/>
        <w:lang w:val="en-US" w:eastAsia="en-US" w:bidi="ar-SA"/>
      </w:rPr>
    </w:lvl>
    <w:lvl w:ilvl="3" w:tplc="85360850">
      <w:numFmt w:val="bullet"/>
      <w:lvlText w:val="•"/>
      <w:lvlJc w:val="left"/>
      <w:pPr>
        <w:ind w:left="3622" w:hanging="360"/>
      </w:pPr>
      <w:rPr>
        <w:rFonts w:hint="default"/>
        <w:lang w:val="en-US" w:eastAsia="en-US" w:bidi="ar-SA"/>
      </w:rPr>
    </w:lvl>
    <w:lvl w:ilvl="4" w:tplc="30707EA2">
      <w:numFmt w:val="bullet"/>
      <w:lvlText w:val="•"/>
      <w:lvlJc w:val="left"/>
      <w:pPr>
        <w:ind w:left="4556" w:hanging="360"/>
      </w:pPr>
      <w:rPr>
        <w:rFonts w:hint="default"/>
        <w:lang w:val="en-US" w:eastAsia="en-US" w:bidi="ar-SA"/>
      </w:rPr>
    </w:lvl>
    <w:lvl w:ilvl="5" w:tplc="98F683D0">
      <w:numFmt w:val="bullet"/>
      <w:lvlText w:val="•"/>
      <w:lvlJc w:val="left"/>
      <w:pPr>
        <w:ind w:left="5490" w:hanging="360"/>
      </w:pPr>
      <w:rPr>
        <w:rFonts w:hint="default"/>
        <w:lang w:val="en-US" w:eastAsia="en-US" w:bidi="ar-SA"/>
      </w:rPr>
    </w:lvl>
    <w:lvl w:ilvl="6" w:tplc="6138FE60">
      <w:numFmt w:val="bullet"/>
      <w:lvlText w:val="•"/>
      <w:lvlJc w:val="left"/>
      <w:pPr>
        <w:ind w:left="6424" w:hanging="360"/>
      </w:pPr>
      <w:rPr>
        <w:rFonts w:hint="default"/>
        <w:lang w:val="en-US" w:eastAsia="en-US" w:bidi="ar-SA"/>
      </w:rPr>
    </w:lvl>
    <w:lvl w:ilvl="7" w:tplc="77C43CF0">
      <w:numFmt w:val="bullet"/>
      <w:lvlText w:val="•"/>
      <w:lvlJc w:val="left"/>
      <w:pPr>
        <w:ind w:left="7358" w:hanging="360"/>
      </w:pPr>
      <w:rPr>
        <w:rFonts w:hint="default"/>
        <w:lang w:val="en-US" w:eastAsia="en-US" w:bidi="ar-SA"/>
      </w:rPr>
    </w:lvl>
    <w:lvl w:ilvl="8" w:tplc="3CB8C55A">
      <w:numFmt w:val="bullet"/>
      <w:lvlText w:val="•"/>
      <w:lvlJc w:val="left"/>
      <w:pPr>
        <w:ind w:left="8292" w:hanging="360"/>
      </w:pPr>
      <w:rPr>
        <w:rFonts w:hint="default"/>
        <w:lang w:val="en-US" w:eastAsia="en-US" w:bidi="ar-SA"/>
      </w:rPr>
    </w:lvl>
  </w:abstractNum>
  <w:abstractNum w:abstractNumId="8" w15:restartNumberingAfterBreak="0">
    <w:nsid w:val="17832974"/>
    <w:multiLevelType w:val="hybridMultilevel"/>
    <w:tmpl w:val="27484FA6"/>
    <w:lvl w:ilvl="0" w:tplc="2320CE76">
      <w:numFmt w:val="bullet"/>
      <w:lvlText w:val="•"/>
      <w:lvlJc w:val="left"/>
      <w:pPr>
        <w:ind w:left="827" w:hanging="360"/>
      </w:pPr>
      <w:rPr>
        <w:rFonts w:ascii="Arial" w:eastAsia="Arial" w:hAnsi="Arial" w:cs="Arial" w:hint="default"/>
        <w:w w:val="131"/>
        <w:sz w:val="24"/>
        <w:szCs w:val="24"/>
        <w:lang w:val="en-US" w:eastAsia="en-US" w:bidi="ar-SA"/>
      </w:rPr>
    </w:lvl>
    <w:lvl w:ilvl="1" w:tplc="1E36700A">
      <w:numFmt w:val="bullet"/>
      <w:lvlText w:val="•"/>
      <w:lvlJc w:val="left"/>
      <w:pPr>
        <w:ind w:left="1754" w:hanging="360"/>
      </w:pPr>
      <w:rPr>
        <w:rFonts w:hint="default"/>
        <w:lang w:val="en-US" w:eastAsia="en-US" w:bidi="ar-SA"/>
      </w:rPr>
    </w:lvl>
    <w:lvl w:ilvl="2" w:tplc="C0D2BD52">
      <w:numFmt w:val="bullet"/>
      <w:lvlText w:val="•"/>
      <w:lvlJc w:val="left"/>
      <w:pPr>
        <w:ind w:left="2688" w:hanging="360"/>
      </w:pPr>
      <w:rPr>
        <w:rFonts w:hint="default"/>
        <w:lang w:val="en-US" w:eastAsia="en-US" w:bidi="ar-SA"/>
      </w:rPr>
    </w:lvl>
    <w:lvl w:ilvl="3" w:tplc="98BA99B8">
      <w:numFmt w:val="bullet"/>
      <w:lvlText w:val="•"/>
      <w:lvlJc w:val="left"/>
      <w:pPr>
        <w:ind w:left="3622" w:hanging="360"/>
      </w:pPr>
      <w:rPr>
        <w:rFonts w:hint="default"/>
        <w:lang w:val="en-US" w:eastAsia="en-US" w:bidi="ar-SA"/>
      </w:rPr>
    </w:lvl>
    <w:lvl w:ilvl="4" w:tplc="ACE4464C">
      <w:numFmt w:val="bullet"/>
      <w:lvlText w:val="•"/>
      <w:lvlJc w:val="left"/>
      <w:pPr>
        <w:ind w:left="4556" w:hanging="360"/>
      </w:pPr>
      <w:rPr>
        <w:rFonts w:hint="default"/>
        <w:lang w:val="en-US" w:eastAsia="en-US" w:bidi="ar-SA"/>
      </w:rPr>
    </w:lvl>
    <w:lvl w:ilvl="5" w:tplc="32AAEEC6">
      <w:numFmt w:val="bullet"/>
      <w:lvlText w:val="•"/>
      <w:lvlJc w:val="left"/>
      <w:pPr>
        <w:ind w:left="5490" w:hanging="360"/>
      </w:pPr>
      <w:rPr>
        <w:rFonts w:hint="default"/>
        <w:lang w:val="en-US" w:eastAsia="en-US" w:bidi="ar-SA"/>
      </w:rPr>
    </w:lvl>
    <w:lvl w:ilvl="6" w:tplc="E77C3E08">
      <w:numFmt w:val="bullet"/>
      <w:lvlText w:val="•"/>
      <w:lvlJc w:val="left"/>
      <w:pPr>
        <w:ind w:left="6424" w:hanging="360"/>
      </w:pPr>
      <w:rPr>
        <w:rFonts w:hint="default"/>
        <w:lang w:val="en-US" w:eastAsia="en-US" w:bidi="ar-SA"/>
      </w:rPr>
    </w:lvl>
    <w:lvl w:ilvl="7" w:tplc="2EB6543E">
      <w:numFmt w:val="bullet"/>
      <w:lvlText w:val="•"/>
      <w:lvlJc w:val="left"/>
      <w:pPr>
        <w:ind w:left="7358" w:hanging="360"/>
      </w:pPr>
      <w:rPr>
        <w:rFonts w:hint="default"/>
        <w:lang w:val="en-US" w:eastAsia="en-US" w:bidi="ar-SA"/>
      </w:rPr>
    </w:lvl>
    <w:lvl w:ilvl="8" w:tplc="579A17CE">
      <w:numFmt w:val="bullet"/>
      <w:lvlText w:val="•"/>
      <w:lvlJc w:val="left"/>
      <w:pPr>
        <w:ind w:left="8292" w:hanging="360"/>
      </w:pPr>
      <w:rPr>
        <w:rFonts w:hint="default"/>
        <w:lang w:val="en-US" w:eastAsia="en-US" w:bidi="ar-SA"/>
      </w:rPr>
    </w:lvl>
  </w:abstractNum>
  <w:abstractNum w:abstractNumId="9" w15:restartNumberingAfterBreak="0">
    <w:nsid w:val="184B2198"/>
    <w:multiLevelType w:val="hybridMultilevel"/>
    <w:tmpl w:val="FC561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DD1990"/>
    <w:multiLevelType w:val="hybridMultilevel"/>
    <w:tmpl w:val="DB862C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0B6A51"/>
    <w:multiLevelType w:val="hybridMultilevel"/>
    <w:tmpl w:val="F1D0750A"/>
    <w:lvl w:ilvl="0" w:tplc="8C02CE12">
      <w:numFmt w:val="bullet"/>
      <w:lvlText w:val="•"/>
      <w:lvlJc w:val="left"/>
      <w:pPr>
        <w:ind w:left="827" w:hanging="360"/>
      </w:pPr>
      <w:rPr>
        <w:rFonts w:ascii="Arial" w:eastAsia="Arial" w:hAnsi="Arial" w:cs="Arial" w:hint="default"/>
        <w:w w:val="131"/>
        <w:sz w:val="24"/>
        <w:szCs w:val="24"/>
        <w:lang w:val="en-US" w:eastAsia="en-US" w:bidi="ar-SA"/>
      </w:rPr>
    </w:lvl>
    <w:lvl w:ilvl="1" w:tplc="0180D792">
      <w:numFmt w:val="bullet"/>
      <w:lvlText w:val="•"/>
      <w:lvlJc w:val="left"/>
      <w:pPr>
        <w:ind w:left="1754" w:hanging="360"/>
      </w:pPr>
      <w:rPr>
        <w:rFonts w:hint="default"/>
        <w:lang w:val="en-US" w:eastAsia="en-US" w:bidi="ar-SA"/>
      </w:rPr>
    </w:lvl>
    <w:lvl w:ilvl="2" w:tplc="BC466986">
      <w:numFmt w:val="bullet"/>
      <w:lvlText w:val="•"/>
      <w:lvlJc w:val="left"/>
      <w:pPr>
        <w:ind w:left="2688" w:hanging="360"/>
      </w:pPr>
      <w:rPr>
        <w:rFonts w:hint="default"/>
        <w:lang w:val="en-US" w:eastAsia="en-US" w:bidi="ar-SA"/>
      </w:rPr>
    </w:lvl>
    <w:lvl w:ilvl="3" w:tplc="925A0A06">
      <w:numFmt w:val="bullet"/>
      <w:lvlText w:val="•"/>
      <w:lvlJc w:val="left"/>
      <w:pPr>
        <w:ind w:left="3622" w:hanging="360"/>
      </w:pPr>
      <w:rPr>
        <w:rFonts w:hint="default"/>
        <w:lang w:val="en-US" w:eastAsia="en-US" w:bidi="ar-SA"/>
      </w:rPr>
    </w:lvl>
    <w:lvl w:ilvl="4" w:tplc="F59C0384">
      <w:numFmt w:val="bullet"/>
      <w:lvlText w:val="•"/>
      <w:lvlJc w:val="left"/>
      <w:pPr>
        <w:ind w:left="4556" w:hanging="360"/>
      </w:pPr>
      <w:rPr>
        <w:rFonts w:hint="default"/>
        <w:lang w:val="en-US" w:eastAsia="en-US" w:bidi="ar-SA"/>
      </w:rPr>
    </w:lvl>
    <w:lvl w:ilvl="5" w:tplc="53988496">
      <w:numFmt w:val="bullet"/>
      <w:lvlText w:val="•"/>
      <w:lvlJc w:val="left"/>
      <w:pPr>
        <w:ind w:left="5490" w:hanging="360"/>
      </w:pPr>
      <w:rPr>
        <w:rFonts w:hint="default"/>
        <w:lang w:val="en-US" w:eastAsia="en-US" w:bidi="ar-SA"/>
      </w:rPr>
    </w:lvl>
    <w:lvl w:ilvl="6" w:tplc="D2FCA8E4">
      <w:numFmt w:val="bullet"/>
      <w:lvlText w:val="•"/>
      <w:lvlJc w:val="left"/>
      <w:pPr>
        <w:ind w:left="6424" w:hanging="360"/>
      </w:pPr>
      <w:rPr>
        <w:rFonts w:hint="default"/>
        <w:lang w:val="en-US" w:eastAsia="en-US" w:bidi="ar-SA"/>
      </w:rPr>
    </w:lvl>
    <w:lvl w:ilvl="7" w:tplc="DC02C344">
      <w:numFmt w:val="bullet"/>
      <w:lvlText w:val="•"/>
      <w:lvlJc w:val="left"/>
      <w:pPr>
        <w:ind w:left="7358" w:hanging="360"/>
      </w:pPr>
      <w:rPr>
        <w:rFonts w:hint="default"/>
        <w:lang w:val="en-US" w:eastAsia="en-US" w:bidi="ar-SA"/>
      </w:rPr>
    </w:lvl>
    <w:lvl w:ilvl="8" w:tplc="BE7ADD80">
      <w:numFmt w:val="bullet"/>
      <w:lvlText w:val="•"/>
      <w:lvlJc w:val="left"/>
      <w:pPr>
        <w:ind w:left="8292" w:hanging="360"/>
      </w:pPr>
      <w:rPr>
        <w:rFonts w:hint="default"/>
        <w:lang w:val="en-US" w:eastAsia="en-US" w:bidi="ar-SA"/>
      </w:rPr>
    </w:lvl>
  </w:abstractNum>
  <w:abstractNum w:abstractNumId="12" w15:restartNumberingAfterBreak="0">
    <w:nsid w:val="26984490"/>
    <w:multiLevelType w:val="hybridMultilevel"/>
    <w:tmpl w:val="F834AEE6"/>
    <w:lvl w:ilvl="0" w:tplc="3AE60C8E">
      <w:numFmt w:val="bullet"/>
      <w:lvlText w:val="•"/>
      <w:lvlJc w:val="left"/>
      <w:pPr>
        <w:ind w:left="827" w:hanging="360"/>
      </w:pPr>
      <w:rPr>
        <w:rFonts w:ascii="Arial" w:eastAsia="Arial" w:hAnsi="Arial" w:cs="Arial" w:hint="default"/>
        <w:w w:val="131"/>
        <w:sz w:val="24"/>
        <w:szCs w:val="24"/>
        <w:lang w:val="en-US" w:eastAsia="en-US" w:bidi="ar-SA"/>
      </w:rPr>
    </w:lvl>
    <w:lvl w:ilvl="1" w:tplc="220CA098">
      <w:numFmt w:val="bullet"/>
      <w:lvlText w:val="•"/>
      <w:lvlJc w:val="left"/>
      <w:pPr>
        <w:ind w:left="1754" w:hanging="360"/>
      </w:pPr>
      <w:rPr>
        <w:rFonts w:hint="default"/>
        <w:lang w:val="en-US" w:eastAsia="en-US" w:bidi="ar-SA"/>
      </w:rPr>
    </w:lvl>
    <w:lvl w:ilvl="2" w:tplc="633ED842">
      <w:numFmt w:val="bullet"/>
      <w:lvlText w:val="•"/>
      <w:lvlJc w:val="left"/>
      <w:pPr>
        <w:ind w:left="2688" w:hanging="360"/>
      </w:pPr>
      <w:rPr>
        <w:rFonts w:hint="default"/>
        <w:lang w:val="en-US" w:eastAsia="en-US" w:bidi="ar-SA"/>
      </w:rPr>
    </w:lvl>
    <w:lvl w:ilvl="3" w:tplc="0786FCE2">
      <w:numFmt w:val="bullet"/>
      <w:lvlText w:val="•"/>
      <w:lvlJc w:val="left"/>
      <w:pPr>
        <w:ind w:left="3622" w:hanging="360"/>
      </w:pPr>
      <w:rPr>
        <w:rFonts w:hint="default"/>
        <w:lang w:val="en-US" w:eastAsia="en-US" w:bidi="ar-SA"/>
      </w:rPr>
    </w:lvl>
    <w:lvl w:ilvl="4" w:tplc="077457AE">
      <w:numFmt w:val="bullet"/>
      <w:lvlText w:val="•"/>
      <w:lvlJc w:val="left"/>
      <w:pPr>
        <w:ind w:left="4556" w:hanging="360"/>
      </w:pPr>
      <w:rPr>
        <w:rFonts w:hint="default"/>
        <w:lang w:val="en-US" w:eastAsia="en-US" w:bidi="ar-SA"/>
      </w:rPr>
    </w:lvl>
    <w:lvl w:ilvl="5" w:tplc="4866F264">
      <w:numFmt w:val="bullet"/>
      <w:lvlText w:val="•"/>
      <w:lvlJc w:val="left"/>
      <w:pPr>
        <w:ind w:left="5490" w:hanging="360"/>
      </w:pPr>
      <w:rPr>
        <w:rFonts w:hint="default"/>
        <w:lang w:val="en-US" w:eastAsia="en-US" w:bidi="ar-SA"/>
      </w:rPr>
    </w:lvl>
    <w:lvl w:ilvl="6" w:tplc="81A406AA">
      <w:numFmt w:val="bullet"/>
      <w:lvlText w:val="•"/>
      <w:lvlJc w:val="left"/>
      <w:pPr>
        <w:ind w:left="6424" w:hanging="360"/>
      </w:pPr>
      <w:rPr>
        <w:rFonts w:hint="default"/>
        <w:lang w:val="en-US" w:eastAsia="en-US" w:bidi="ar-SA"/>
      </w:rPr>
    </w:lvl>
    <w:lvl w:ilvl="7" w:tplc="E2682D62">
      <w:numFmt w:val="bullet"/>
      <w:lvlText w:val="•"/>
      <w:lvlJc w:val="left"/>
      <w:pPr>
        <w:ind w:left="7358" w:hanging="360"/>
      </w:pPr>
      <w:rPr>
        <w:rFonts w:hint="default"/>
        <w:lang w:val="en-US" w:eastAsia="en-US" w:bidi="ar-SA"/>
      </w:rPr>
    </w:lvl>
    <w:lvl w:ilvl="8" w:tplc="93189556">
      <w:numFmt w:val="bullet"/>
      <w:lvlText w:val="•"/>
      <w:lvlJc w:val="left"/>
      <w:pPr>
        <w:ind w:left="8292" w:hanging="360"/>
      </w:pPr>
      <w:rPr>
        <w:rFonts w:hint="default"/>
        <w:lang w:val="en-US" w:eastAsia="en-US" w:bidi="ar-SA"/>
      </w:rPr>
    </w:lvl>
  </w:abstractNum>
  <w:abstractNum w:abstractNumId="13" w15:restartNumberingAfterBreak="0">
    <w:nsid w:val="2AD43024"/>
    <w:multiLevelType w:val="hybridMultilevel"/>
    <w:tmpl w:val="DF3CA9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0E3CB9"/>
    <w:multiLevelType w:val="hybridMultilevel"/>
    <w:tmpl w:val="83FE0D94"/>
    <w:lvl w:ilvl="0" w:tplc="0EA2D2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A851C4"/>
    <w:multiLevelType w:val="hybridMultilevel"/>
    <w:tmpl w:val="05783866"/>
    <w:lvl w:ilvl="0" w:tplc="717ACC52">
      <w:start w:val="1"/>
      <w:numFmt w:val="upperLetter"/>
      <w:lvlText w:val="%1."/>
      <w:lvlJc w:val="left"/>
      <w:pPr>
        <w:ind w:left="72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F2140B9"/>
    <w:multiLevelType w:val="hybridMultilevel"/>
    <w:tmpl w:val="53C06E9A"/>
    <w:lvl w:ilvl="0" w:tplc="700CEE7A">
      <w:numFmt w:val="bullet"/>
      <w:lvlText w:val=""/>
      <w:lvlJc w:val="left"/>
      <w:pPr>
        <w:ind w:left="920" w:hanging="360"/>
      </w:pPr>
      <w:rPr>
        <w:rFonts w:ascii="Wingdings" w:eastAsia="Wingdings" w:hAnsi="Wingdings" w:cs="Wingdings" w:hint="default"/>
        <w:w w:val="100"/>
        <w:sz w:val="24"/>
        <w:szCs w:val="24"/>
        <w:lang w:val="en-US" w:eastAsia="en-US" w:bidi="ar-SA"/>
      </w:rPr>
    </w:lvl>
    <w:lvl w:ilvl="1" w:tplc="841205B6">
      <w:numFmt w:val="bullet"/>
      <w:lvlText w:val="•"/>
      <w:lvlJc w:val="left"/>
      <w:pPr>
        <w:ind w:left="1868" w:hanging="360"/>
      </w:pPr>
      <w:rPr>
        <w:rFonts w:hint="default"/>
        <w:lang w:val="en-US" w:eastAsia="en-US" w:bidi="ar-SA"/>
      </w:rPr>
    </w:lvl>
    <w:lvl w:ilvl="2" w:tplc="8200B2B2">
      <w:numFmt w:val="bullet"/>
      <w:lvlText w:val="•"/>
      <w:lvlJc w:val="left"/>
      <w:pPr>
        <w:ind w:left="2816" w:hanging="360"/>
      </w:pPr>
      <w:rPr>
        <w:rFonts w:hint="default"/>
        <w:lang w:val="en-US" w:eastAsia="en-US" w:bidi="ar-SA"/>
      </w:rPr>
    </w:lvl>
    <w:lvl w:ilvl="3" w:tplc="D2FCB5E0">
      <w:numFmt w:val="bullet"/>
      <w:lvlText w:val="•"/>
      <w:lvlJc w:val="left"/>
      <w:pPr>
        <w:ind w:left="3764" w:hanging="360"/>
      </w:pPr>
      <w:rPr>
        <w:rFonts w:hint="default"/>
        <w:lang w:val="en-US" w:eastAsia="en-US" w:bidi="ar-SA"/>
      </w:rPr>
    </w:lvl>
    <w:lvl w:ilvl="4" w:tplc="C5A4ADDC">
      <w:numFmt w:val="bullet"/>
      <w:lvlText w:val="•"/>
      <w:lvlJc w:val="left"/>
      <w:pPr>
        <w:ind w:left="4712" w:hanging="360"/>
      </w:pPr>
      <w:rPr>
        <w:rFonts w:hint="default"/>
        <w:lang w:val="en-US" w:eastAsia="en-US" w:bidi="ar-SA"/>
      </w:rPr>
    </w:lvl>
    <w:lvl w:ilvl="5" w:tplc="87765D64">
      <w:numFmt w:val="bullet"/>
      <w:lvlText w:val="•"/>
      <w:lvlJc w:val="left"/>
      <w:pPr>
        <w:ind w:left="5660" w:hanging="360"/>
      </w:pPr>
      <w:rPr>
        <w:rFonts w:hint="default"/>
        <w:lang w:val="en-US" w:eastAsia="en-US" w:bidi="ar-SA"/>
      </w:rPr>
    </w:lvl>
    <w:lvl w:ilvl="6" w:tplc="5E429DFE">
      <w:numFmt w:val="bullet"/>
      <w:lvlText w:val="•"/>
      <w:lvlJc w:val="left"/>
      <w:pPr>
        <w:ind w:left="6608" w:hanging="360"/>
      </w:pPr>
      <w:rPr>
        <w:rFonts w:hint="default"/>
        <w:lang w:val="en-US" w:eastAsia="en-US" w:bidi="ar-SA"/>
      </w:rPr>
    </w:lvl>
    <w:lvl w:ilvl="7" w:tplc="9524F414">
      <w:numFmt w:val="bullet"/>
      <w:lvlText w:val="•"/>
      <w:lvlJc w:val="left"/>
      <w:pPr>
        <w:ind w:left="7556" w:hanging="360"/>
      </w:pPr>
      <w:rPr>
        <w:rFonts w:hint="default"/>
        <w:lang w:val="en-US" w:eastAsia="en-US" w:bidi="ar-SA"/>
      </w:rPr>
    </w:lvl>
    <w:lvl w:ilvl="8" w:tplc="36BE7E48">
      <w:numFmt w:val="bullet"/>
      <w:lvlText w:val="•"/>
      <w:lvlJc w:val="left"/>
      <w:pPr>
        <w:ind w:left="8504" w:hanging="360"/>
      </w:pPr>
      <w:rPr>
        <w:rFonts w:hint="default"/>
        <w:lang w:val="en-US" w:eastAsia="en-US" w:bidi="ar-SA"/>
      </w:rPr>
    </w:lvl>
  </w:abstractNum>
  <w:abstractNum w:abstractNumId="17" w15:restartNumberingAfterBreak="0">
    <w:nsid w:val="304B616E"/>
    <w:multiLevelType w:val="hybridMultilevel"/>
    <w:tmpl w:val="03CE3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CD0E4F"/>
    <w:multiLevelType w:val="hybridMultilevel"/>
    <w:tmpl w:val="9940B7E6"/>
    <w:lvl w:ilvl="0" w:tplc="6E60D3B0">
      <w:start w:val="1"/>
      <w:numFmt w:val="decimal"/>
      <w:lvlText w:val="%1."/>
      <w:lvlJc w:val="left"/>
      <w:pPr>
        <w:ind w:left="825" w:hanging="360"/>
      </w:pPr>
      <w:rPr>
        <w:rFonts w:hint="default"/>
        <w:color w:val="auto"/>
        <w:w w:val="100"/>
        <w:lang w:val="en-US" w:eastAsia="en-US" w:bidi="ar-SA"/>
      </w:rPr>
    </w:lvl>
    <w:lvl w:ilvl="1" w:tplc="49D62448">
      <w:numFmt w:val="bullet"/>
      <w:lvlText w:val="•"/>
      <w:lvlJc w:val="left"/>
      <w:pPr>
        <w:ind w:left="1180" w:hanging="360"/>
      </w:pPr>
      <w:rPr>
        <w:rFonts w:hint="default"/>
        <w:lang w:val="en-US" w:eastAsia="en-US" w:bidi="ar-SA"/>
      </w:rPr>
    </w:lvl>
    <w:lvl w:ilvl="2" w:tplc="5B346A4E">
      <w:numFmt w:val="bullet"/>
      <w:lvlText w:val="•"/>
      <w:lvlJc w:val="left"/>
      <w:pPr>
        <w:ind w:left="1777" w:hanging="360"/>
      </w:pPr>
      <w:rPr>
        <w:rFonts w:hint="default"/>
        <w:lang w:val="en-US" w:eastAsia="en-US" w:bidi="ar-SA"/>
      </w:rPr>
    </w:lvl>
    <w:lvl w:ilvl="3" w:tplc="B0C27096">
      <w:numFmt w:val="bullet"/>
      <w:lvlText w:val="•"/>
      <w:lvlJc w:val="left"/>
      <w:pPr>
        <w:ind w:left="2374" w:hanging="360"/>
      </w:pPr>
      <w:rPr>
        <w:rFonts w:hint="default"/>
        <w:lang w:val="en-US" w:eastAsia="en-US" w:bidi="ar-SA"/>
      </w:rPr>
    </w:lvl>
    <w:lvl w:ilvl="4" w:tplc="95788D38">
      <w:numFmt w:val="bullet"/>
      <w:lvlText w:val="•"/>
      <w:lvlJc w:val="left"/>
      <w:pPr>
        <w:ind w:left="2971" w:hanging="360"/>
      </w:pPr>
      <w:rPr>
        <w:rFonts w:hint="default"/>
        <w:lang w:val="en-US" w:eastAsia="en-US" w:bidi="ar-SA"/>
      </w:rPr>
    </w:lvl>
    <w:lvl w:ilvl="5" w:tplc="3DB23554">
      <w:numFmt w:val="bullet"/>
      <w:lvlText w:val="•"/>
      <w:lvlJc w:val="left"/>
      <w:pPr>
        <w:ind w:left="3568" w:hanging="360"/>
      </w:pPr>
      <w:rPr>
        <w:rFonts w:hint="default"/>
        <w:lang w:val="en-US" w:eastAsia="en-US" w:bidi="ar-SA"/>
      </w:rPr>
    </w:lvl>
    <w:lvl w:ilvl="6" w:tplc="353E08B0">
      <w:numFmt w:val="bullet"/>
      <w:lvlText w:val="•"/>
      <w:lvlJc w:val="left"/>
      <w:pPr>
        <w:ind w:left="4165" w:hanging="360"/>
      </w:pPr>
      <w:rPr>
        <w:rFonts w:hint="default"/>
        <w:lang w:val="en-US" w:eastAsia="en-US" w:bidi="ar-SA"/>
      </w:rPr>
    </w:lvl>
    <w:lvl w:ilvl="7" w:tplc="C262DFF6">
      <w:numFmt w:val="bullet"/>
      <w:lvlText w:val="•"/>
      <w:lvlJc w:val="left"/>
      <w:pPr>
        <w:ind w:left="4762" w:hanging="360"/>
      </w:pPr>
      <w:rPr>
        <w:rFonts w:hint="default"/>
        <w:lang w:val="en-US" w:eastAsia="en-US" w:bidi="ar-SA"/>
      </w:rPr>
    </w:lvl>
    <w:lvl w:ilvl="8" w:tplc="90DE265E">
      <w:numFmt w:val="bullet"/>
      <w:lvlText w:val="•"/>
      <w:lvlJc w:val="left"/>
      <w:pPr>
        <w:ind w:left="5359" w:hanging="360"/>
      </w:pPr>
      <w:rPr>
        <w:rFonts w:hint="default"/>
        <w:lang w:val="en-US" w:eastAsia="en-US" w:bidi="ar-SA"/>
      </w:rPr>
    </w:lvl>
  </w:abstractNum>
  <w:abstractNum w:abstractNumId="19" w15:restartNumberingAfterBreak="0">
    <w:nsid w:val="33D2324E"/>
    <w:multiLevelType w:val="hybridMultilevel"/>
    <w:tmpl w:val="2D72D32A"/>
    <w:lvl w:ilvl="0" w:tplc="8B90B9A8">
      <w:start w:val="1"/>
      <w:numFmt w:val="decimal"/>
      <w:lvlText w:val="%1."/>
      <w:lvlJc w:val="left"/>
      <w:pPr>
        <w:ind w:left="825" w:hanging="360"/>
      </w:pPr>
      <w:rPr>
        <w:rFonts w:ascii="Times New Roman" w:eastAsia="Arial" w:hAnsi="Times New Roman" w:cs="Times New Roman" w:hint="default"/>
        <w:b w:val="0"/>
        <w:bCs w:val="0"/>
        <w:i w:val="0"/>
        <w:iCs w:val="0"/>
        <w:w w:val="100"/>
        <w:sz w:val="24"/>
        <w:szCs w:val="24"/>
        <w:lang w:val="en-US" w:eastAsia="en-US" w:bidi="ar-SA"/>
      </w:rPr>
    </w:lvl>
    <w:lvl w:ilvl="1" w:tplc="67CEBDCA">
      <w:numFmt w:val="bullet"/>
      <w:lvlText w:val="•"/>
      <w:lvlJc w:val="left"/>
      <w:pPr>
        <w:ind w:left="1393" w:hanging="360"/>
      </w:pPr>
      <w:rPr>
        <w:rFonts w:hint="default"/>
        <w:lang w:val="en-US" w:eastAsia="en-US" w:bidi="ar-SA"/>
      </w:rPr>
    </w:lvl>
    <w:lvl w:ilvl="2" w:tplc="85D82FD0">
      <w:numFmt w:val="bullet"/>
      <w:lvlText w:val="•"/>
      <w:lvlJc w:val="left"/>
      <w:pPr>
        <w:ind w:left="1966" w:hanging="360"/>
      </w:pPr>
      <w:rPr>
        <w:rFonts w:hint="default"/>
        <w:lang w:val="en-US" w:eastAsia="en-US" w:bidi="ar-SA"/>
      </w:rPr>
    </w:lvl>
    <w:lvl w:ilvl="3" w:tplc="9844D2D8">
      <w:numFmt w:val="bullet"/>
      <w:lvlText w:val="•"/>
      <w:lvlJc w:val="left"/>
      <w:pPr>
        <w:ind w:left="2540" w:hanging="360"/>
      </w:pPr>
      <w:rPr>
        <w:rFonts w:hint="default"/>
        <w:lang w:val="en-US" w:eastAsia="en-US" w:bidi="ar-SA"/>
      </w:rPr>
    </w:lvl>
    <w:lvl w:ilvl="4" w:tplc="617C3358">
      <w:numFmt w:val="bullet"/>
      <w:lvlText w:val="•"/>
      <w:lvlJc w:val="left"/>
      <w:pPr>
        <w:ind w:left="3113" w:hanging="360"/>
      </w:pPr>
      <w:rPr>
        <w:rFonts w:hint="default"/>
        <w:lang w:val="en-US" w:eastAsia="en-US" w:bidi="ar-SA"/>
      </w:rPr>
    </w:lvl>
    <w:lvl w:ilvl="5" w:tplc="1466D27E">
      <w:numFmt w:val="bullet"/>
      <w:lvlText w:val="•"/>
      <w:lvlJc w:val="left"/>
      <w:pPr>
        <w:ind w:left="3687" w:hanging="360"/>
      </w:pPr>
      <w:rPr>
        <w:rFonts w:hint="default"/>
        <w:lang w:val="en-US" w:eastAsia="en-US" w:bidi="ar-SA"/>
      </w:rPr>
    </w:lvl>
    <w:lvl w:ilvl="6" w:tplc="E6C4A922">
      <w:numFmt w:val="bullet"/>
      <w:lvlText w:val="•"/>
      <w:lvlJc w:val="left"/>
      <w:pPr>
        <w:ind w:left="4260" w:hanging="360"/>
      </w:pPr>
      <w:rPr>
        <w:rFonts w:hint="default"/>
        <w:lang w:val="en-US" w:eastAsia="en-US" w:bidi="ar-SA"/>
      </w:rPr>
    </w:lvl>
    <w:lvl w:ilvl="7" w:tplc="16F2CA7E">
      <w:numFmt w:val="bullet"/>
      <w:lvlText w:val="•"/>
      <w:lvlJc w:val="left"/>
      <w:pPr>
        <w:ind w:left="4833" w:hanging="360"/>
      </w:pPr>
      <w:rPr>
        <w:rFonts w:hint="default"/>
        <w:lang w:val="en-US" w:eastAsia="en-US" w:bidi="ar-SA"/>
      </w:rPr>
    </w:lvl>
    <w:lvl w:ilvl="8" w:tplc="FCD4F712">
      <w:numFmt w:val="bullet"/>
      <w:lvlText w:val="•"/>
      <w:lvlJc w:val="left"/>
      <w:pPr>
        <w:ind w:left="5407" w:hanging="360"/>
      </w:pPr>
      <w:rPr>
        <w:rFonts w:hint="default"/>
        <w:lang w:val="en-US" w:eastAsia="en-US" w:bidi="ar-SA"/>
      </w:rPr>
    </w:lvl>
  </w:abstractNum>
  <w:abstractNum w:abstractNumId="20" w15:restartNumberingAfterBreak="0">
    <w:nsid w:val="34487E3C"/>
    <w:multiLevelType w:val="hybridMultilevel"/>
    <w:tmpl w:val="2D3CB0BE"/>
    <w:lvl w:ilvl="0" w:tplc="F710B832">
      <w:numFmt w:val="bullet"/>
      <w:lvlText w:val="•"/>
      <w:lvlJc w:val="left"/>
      <w:pPr>
        <w:ind w:left="827" w:hanging="360"/>
      </w:pPr>
      <w:rPr>
        <w:rFonts w:ascii="Arial" w:eastAsia="Arial" w:hAnsi="Arial" w:cs="Arial" w:hint="default"/>
        <w:w w:val="131"/>
        <w:sz w:val="24"/>
        <w:szCs w:val="24"/>
        <w:lang w:val="en-US" w:eastAsia="en-US" w:bidi="ar-SA"/>
      </w:rPr>
    </w:lvl>
    <w:lvl w:ilvl="1" w:tplc="C5806748">
      <w:numFmt w:val="bullet"/>
      <w:lvlText w:val="•"/>
      <w:lvlJc w:val="left"/>
      <w:pPr>
        <w:ind w:left="1754" w:hanging="360"/>
      </w:pPr>
      <w:rPr>
        <w:rFonts w:hint="default"/>
        <w:lang w:val="en-US" w:eastAsia="en-US" w:bidi="ar-SA"/>
      </w:rPr>
    </w:lvl>
    <w:lvl w:ilvl="2" w:tplc="C48A669A">
      <w:numFmt w:val="bullet"/>
      <w:lvlText w:val="•"/>
      <w:lvlJc w:val="left"/>
      <w:pPr>
        <w:ind w:left="2688" w:hanging="360"/>
      </w:pPr>
      <w:rPr>
        <w:rFonts w:hint="default"/>
        <w:lang w:val="en-US" w:eastAsia="en-US" w:bidi="ar-SA"/>
      </w:rPr>
    </w:lvl>
    <w:lvl w:ilvl="3" w:tplc="8BDC026E">
      <w:numFmt w:val="bullet"/>
      <w:lvlText w:val="•"/>
      <w:lvlJc w:val="left"/>
      <w:pPr>
        <w:ind w:left="3622" w:hanging="360"/>
      </w:pPr>
      <w:rPr>
        <w:rFonts w:hint="default"/>
        <w:lang w:val="en-US" w:eastAsia="en-US" w:bidi="ar-SA"/>
      </w:rPr>
    </w:lvl>
    <w:lvl w:ilvl="4" w:tplc="76DAF240">
      <w:numFmt w:val="bullet"/>
      <w:lvlText w:val="•"/>
      <w:lvlJc w:val="left"/>
      <w:pPr>
        <w:ind w:left="4556" w:hanging="360"/>
      </w:pPr>
      <w:rPr>
        <w:rFonts w:hint="default"/>
        <w:lang w:val="en-US" w:eastAsia="en-US" w:bidi="ar-SA"/>
      </w:rPr>
    </w:lvl>
    <w:lvl w:ilvl="5" w:tplc="469427BA">
      <w:numFmt w:val="bullet"/>
      <w:lvlText w:val="•"/>
      <w:lvlJc w:val="left"/>
      <w:pPr>
        <w:ind w:left="5490" w:hanging="360"/>
      </w:pPr>
      <w:rPr>
        <w:rFonts w:hint="default"/>
        <w:lang w:val="en-US" w:eastAsia="en-US" w:bidi="ar-SA"/>
      </w:rPr>
    </w:lvl>
    <w:lvl w:ilvl="6" w:tplc="715EBF30">
      <w:numFmt w:val="bullet"/>
      <w:lvlText w:val="•"/>
      <w:lvlJc w:val="left"/>
      <w:pPr>
        <w:ind w:left="6424" w:hanging="360"/>
      </w:pPr>
      <w:rPr>
        <w:rFonts w:hint="default"/>
        <w:lang w:val="en-US" w:eastAsia="en-US" w:bidi="ar-SA"/>
      </w:rPr>
    </w:lvl>
    <w:lvl w:ilvl="7" w:tplc="2F7C1BEA">
      <w:numFmt w:val="bullet"/>
      <w:lvlText w:val="•"/>
      <w:lvlJc w:val="left"/>
      <w:pPr>
        <w:ind w:left="7358" w:hanging="360"/>
      </w:pPr>
      <w:rPr>
        <w:rFonts w:hint="default"/>
        <w:lang w:val="en-US" w:eastAsia="en-US" w:bidi="ar-SA"/>
      </w:rPr>
    </w:lvl>
    <w:lvl w:ilvl="8" w:tplc="3D740EA2">
      <w:numFmt w:val="bullet"/>
      <w:lvlText w:val="•"/>
      <w:lvlJc w:val="left"/>
      <w:pPr>
        <w:ind w:left="8292" w:hanging="360"/>
      </w:pPr>
      <w:rPr>
        <w:rFonts w:hint="default"/>
        <w:lang w:val="en-US" w:eastAsia="en-US" w:bidi="ar-SA"/>
      </w:rPr>
    </w:lvl>
  </w:abstractNum>
  <w:abstractNum w:abstractNumId="21" w15:restartNumberingAfterBreak="0">
    <w:nsid w:val="38B41A1B"/>
    <w:multiLevelType w:val="hybridMultilevel"/>
    <w:tmpl w:val="DF36B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91C18"/>
    <w:multiLevelType w:val="hybridMultilevel"/>
    <w:tmpl w:val="34BC8520"/>
    <w:lvl w:ilvl="0" w:tplc="37BE02C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8425F28"/>
    <w:multiLevelType w:val="hybridMultilevel"/>
    <w:tmpl w:val="943AED58"/>
    <w:lvl w:ilvl="0" w:tplc="D90AED32">
      <w:numFmt w:val="bullet"/>
      <w:lvlText w:val="•"/>
      <w:lvlJc w:val="left"/>
      <w:pPr>
        <w:ind w:left="827" w:hanging="360"/>
      </w:pPr>
      <w:rPr>
        <w:rFonts w:ascii="Arial" w:eastAsia="Arial" w:hAnsi="Arial" w:cs="Arial" w:hint="default"/>
        <w:w w:val="131"/>
        <w:sz w:val="24"/>
        <w:szCs w:val="24"/>
        <w:lang w:val="en-US" w:eastAsia="en-US" w:bidi="ar-SA"/>
      </w:rPr>
    </w:lvl>
    <w:lvl w:ilvl="1" w:tplc="5A1EC504">
      <w:numFmt w:val="bullet"/>
      <w:lvlText w:val="•"/>
      <w:lvlJc w:val="left"/>
      <w:pPr>
        <w:ind w:left="1754" w:hanging="360"/>
      </w:pPr>
      <w:rPr>
        <w:rFonts w:hint="default"/>
        <w:lang w:val="en-US" w:eastAsia="en-US" w:bidi="ar-SA"/>
      </w:rPr>
    </w:lvl>
    <w:lvl w:ilvl="2" w:tplc="D5D25062">
      <w:numFmt w:val="bullet"/>
      <w:lvlText w:val="•"/>
      <w:lvlJc w:val="left"/>
      <w:pPr>
        <w:ind w:left="2688" w:hanging="360"/>
      </w:pPr>
      <w:rPr>
        <w:rFonts w:hint="default"/>
        <w:lang w:val="en-US" w:eastAsia="en-US" w:bidi="ar-SA"/>
      </w:rPr>
    </w:lvl>
    <w:lvl w:ilvl="3" w:tplc="4906C28E">
      <w:numFmt w:val="bullet"/>
      <w:lvlText w:val="•"/>
      <w:lvlJc w:val="left"/>
      <w:pPr>
        <w:ind w:left="3622" w:hanging="360"/>
      </w:pPr>
      <w:rPr>
        <w:rFonts w:hint="default"/>
        <w:lang w:val="en-US" w:eastAsia="en-US" w:bidi="ar-SA"/>
      </w:rPr>
    </w:lvl>
    <w:lvl w:ilvl="4" w:tplc="3AC27E40">
      <w:numFmt w:val="bullet"/>
      <w:lvlText w:val="•"/>
      <w:lvlJc w:val="left"/>
      <w:pPr>
        <w:ind w:left="4556" w:hanging="360"/>
      </w:pPr>
      <w:rPr>
        <w:rFonts w:hint="default"/>
        <w:lang w:val="en-US" w:eastAsia="en-US" w:bidi="ar-SA"/>
      </w:rPr>
    </w:lvl>
    <w:lvl w:ilvl="5" w:tplc="C47C8478">
      <w:numFmt w:val="bullet"/>
      <w:lvlText w:val="•"/>
      <w:lvlJc w:val="left"/>
      <w:pPr>
        <w:ind w:left="5490" w:hanging="360"/>
      </w:pPr>
      <w:rPr>
        <w:rFonts w:hint="default"/>
        <w:lang w:val="en-US" w:eastAsia="en-US" w:bidi="ar-SA"/>
      </w:rPr>
    </w:lvl>
    <w:lvl w:ilvl="6" w:tplc="787C8AAE">
      <w:numFmt w:val="bullet"/>
      <w:lvlText w:val="•"/>
      <w:lvlJc w:val="left"/>
      <w:pPr>
        <w:ind w:left="6424" w:hanging="360"/>
      </w:pPr>
      <w:rPr>
        <w:rFonts w:hint="default"/>
        <w:lang w:val="en-US" w:eastAsia="en-US" w:bidi="ar-SA"/>
      </w:rPr>
    </w:lvl>
    <w:lvl w:ilvl="7" w:tplc="D2F6C68E">
      <w:numFmt w:val="bullet"/>
      <w:lvlText w:val="•"/>
      <w:lvlJc w:val="left"/>
      <w:pPr>
        <w:ind w:left="7358" w:hanging="360"/>
      </w:pPr>
      <w:rPr>
        <w:rFonts w:hint="default"/>
        <w:lang w:val="en-US" w:eastAsia="en-US" w:bidi="ar-SA"/>
      </w:rPr>
    </w:lvl>
    <w:lvl w:ilvl="8" w:tplc="C9322DF8">
      <w:numFmt w:val="bullet"/>
      <w:lvlText w:val="•"/>
      <w:lvlJc w:val="left"/>
      <w:pPr>
        <w:ind w:left="8292" w:hanging="360"/>
      </w:pPr>
      <w:rPr>
        <w:rFonts w:hint="default"/>
        <w:lang w:val="en-US" w:eastAsia="en-US" w:bidi="ar-SA"/>
      </w:rPr>
    </w:lvl>
  </w:abstractNum>
  <w:abstractNum w:abstractNumId="24" w15:restartNumberingAfterBreak="0">
    <w:nsid w:val="49046CDB"/>
    <w:multiLevelType w:val="hybridMultilevel"/>
    <w:tmpl w:val="C1FED5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9B7640"/>
    <w:multiLevelType w:val="hybridMultilevel"/>
    <w:tmpl w:val="69A66042"/>
    <w:lvl w:ilvl="0" w:tplc="5846F63E">
      <w:numFmt w:val="bullet"/>
      <w:lvlText w:val="•"/>
      <w:lvlJc w:val="left"/>
      <w:pPr>
        <w:ind w:left="827" w:hanging="360"/>
      </w:pPr>
      <w:rPr>
        <w:rFonts w:ascii="Arial" w:eastAsia="Arial" w:hAnsi="Arial" w:cs="Arial" w:hint="default"/>
        <w:w w:val="131"/>
        <w:sz w:val="24"/>
        <w:szCs w:val="24"/>
        <w:lang w:val="en-US" w:eastAsia="en-US" w:bidi="ar-SA"/>
      </w:rPr>
    </w:lvl>
    <w:lvl w:ilvl="1" w:tplc="3D1CBB04">
      <w:numFmt w:val="bullet"/>
      <w:lvlText w:val="•"/>
      <w:lvlJc w:val="left"/>
      <w:pPr>
        <w:ind w:left="1754" w:hanging="360"/>
      </w:pPr>
      <w:rPr>
        <w:rFonts w:hint="default"/>
        <w:lang w:val="en-US" w:eastAsia="en-US" w:bidi="ar-SA"/>
      </w:rPr>
    </w:lvl>
    <w:lvl w:ilvl="2" w:tplc="00A4FA40">
      <w:numFmt w:val="bullet"/>
      <w:lvlText w:val="•"/>
      <w:lvlJc w:val="left"/>
      <w:pPr>
        <w:ind w:left="2688" w:hanging="360"/>
      </w:pPr>
      <w:rPr>
        <w:rFonts w:hint="default"/>
        <w:lang w:val="en-US" w:eastAsia="en-US" w:bidi="ar-SA"/>
      </w:rPr>
    </w:lvl>
    <w:lvl w:ilvl="3" w:tplc="0EA66D54">
      <w:numFmt w:val="bullet"/>
      <w:lvlText w:val="•"/>
      <w:lvlJc w:val="left"/>
      <w:pPr>
        <w:ind w:left="3622" w:hanging="360"/>
      </w:pPr>
      <w:rPr>
        <w:rFonts w:hint="default"/>
        <w:lang w:val="en-US" w:eastAsia="en-US" w:bidi="ar-SA"/>
      </w:rPr>
    </w:lvl>
    <w:lvl w:ilvl="4" w:tplc="90241BE8">
      <w:numFmt w:val="bullet"/>
      <w:lvlText w:val="•"/>
      <w:lvlJc w:val="left"/>
      <w:pPr>
        <w:ind w:left="4556" w:hanging="360"/>
      </w:pPr>
      <w:rPr>
        <w:rFonts w:hint="default"/>
        <w:lang w:val="en-US" w:eastAsia="en-US" w:bidi="ar-SA"/>
      </w:rPr>
    </w:lvl>
    <w:lvl w:ilvl="5" w:tplc="F3826260">
      <w:numFmt w:val="bullet"/>
      <w:lvlText w:val="•"/>
      <w:lvlJc w:val="left"/>
      <w:pPr>
        <w:ind w:left="5490" w:hanging="360"/>
      </w:pPr>
      <w:rPr>
        <w:rFonts w:hint="default"/>
        <w:lang w:val="en-US" w:eastAsia="en-US" w:bidi="ar-SA"/>
      </w:rPr>
    </w:lvl>
    <w:lvl w:ilvl="6" w:tplc="826A85AE">
      <w:numFmt w:val="bullet"/>
      <w:lvlText w:val="•"/>
      <w:lvlJc w:val="left"/>
      <w:pPr>
        <w:ind w:left="6424" w:hanging="360"/>
      </w:pPr>
      <w:rPr>
        <w:rFonts w:hint="default"/>
        <w:lang w:val="en-US" w:eastAsia="en-US" w:bidi="ar-SA"/>
      </w:rPr>
    </w:lvl>
    <w:lvl w:ilvl="7" w:tplc="C402277C">
      <w:numFmt w:val="bullet"/>
      <w:lvlText w:val="•"/>
      <w:lvlJc w:val="left"/>
      <w:pPr>
        <w:ind w:left="7358" w:hanging="360"/>
      </w:pPr>
      <w:rPr>
        <w:rFonts w:hint="default"/>
        <w:lang w:val="en-US" w:eastAsia="en-US" w:bidi="ar-SA"/>
      </w:rPr>
    </w:lvl>
    <w:lvl w:ilvl="8" w:tplc="04D8464E">
      <w:numFmt w:val="bullet"/>
      <w:lvlText w:val="•"/>
      <w:lvlJc w:val="left"/>
      <w:pPr>
        <w:ind w:left="8292" w:hanging="360"/>
      </w:pPr>
      <w:rPr>
        <w:rFonts w:hint="default"/>
        <w:lang w:val="en-US" w:eastAsia="en-US" w:bidi="ar-SA"/>
      </w:rPr>
    </w:lvl>
  </w:abstractNum>
  <w:abstractNum w:abstractNumId="26" w15:restartNumberingAfterBreak="0">
    <w:nsid w:val="4EB36966"/>
    <w:multiLevelType w:val="hybridMultilevel"/>
    <w:tmpl w:val="8ABA96FC"/>
    <w:lvl w:ilvl="0" w:tplc="E24632E6">
      <w:numFmt w:val="bullet"/>
      <w:lvlText w:val="•"/>
      <w:lvlJc w:val="left"/>
      <w:pPr>
        <w:ind w:left="827" w:hanging="360"/>
      </w:pPr>
      <w:rPr>
        <w:rFonts w:ascii="Arial" w:eastAsia="Arial" w:hAnsi="Arial" w:cs="Arial" w:hint="default"/>
        <w:w w:val="131"/>
        <w:sz w:val="24"/>
        <w:szCs w:val="24"/>
        <w:lang w:val="en-US" w:eastAsia="en-US" w:bidi="ar-SA"/>
      </w:rPr>
    </w:lvl>
    <w:lvl w:ilvl="1" w:tplc="16D41804">
      <w:numFmt w:val="bullet"/>
      <w:lvlText w:val="•"/>
      <w:lvlJc w:val="left"/>
      <w:pPr>
        <w:ind w:left="1754" w:hanging="360"/>
      </w:pPr>
      <w:rPr>
        <w:rFonts w:hint="default"/>
        <w:lang w:val="en-US" w:eastAsia="en-US" w:bidi="ar-SA"/>
      </w:rPr>
    </w:lvl>
    <w:lvl w:ilvl="2" w:tplc="D5C4762E">
      <w:numFmt w:val="bullet"/>
      <w:lvlText w:val="•"/>
      <w:lvlJc w:val="left"/>
      <w:pPr>
        <w:ind w:left="2688" w:hanging="360"/>
      </w:pPr>
      <w:rPr>
        <w:rFonts w:hint="default"/>
        <w:lang w:val="en-US" w:eastAsia="en-US" w:bidi="ar-SA"/>
      </w:rPr>
    </w:lvl>
    <w:lvl w:ilvl="3" w:tplc="49244D66">
      <w:numFmt w:val="bullet"/>
      <w:lvlText w:val="•"/>
      <w:lvlJc w:val="left"/>
      <w:pPr>
        <w:ind w:left="3622" w:hanging="360"/>
      </w:pPr>
      <w:rPr>
        <w:rFonts w:hint="default"/>
        <w:lang w:val="en-US" w:eastAsia="en-US" w:bidi="ar-SA"/>
      </w:rPr>
    </w:lvl>
    <w:lvl w:ilvl="4" w:tplc="BE184FD8">
      <w:numFmt w:val="bullet"/>
      <w:lvlText w:val="•"/>
      <w:lvlJc w:val="left"/>
      <w:pPr>
        <w:ind w:left="4556" w:hanging="360"/>
      </w:pPr>
      <w:rPr>
        <w:rFonts w:hint="default"/>
        <w:lang w:val="en-US" w:eastAsia="en-US" w:bidi="ar-SA"/>
      </w:rPr>
    </w:lvl>
    <w:lvl w:ilvl="5" w:tplc="6CCC496A">
      <w:numFmt w:val="bullet"/>
      <w:lvlText w:val="•"/>
      <w:lvlJc w:val="left"/>
      <w:pPr>
        <w:ind w:left="5490" w:hanging="360"/>
      </w:pPr>
      <w:rPr>
        <w:rFonts w:hint="default"/>
        <w:lang w:val="en-US" w:eastAsia="en-US" w:bidi="ar-SA"/>
      </w:rPr>
    </w:lvl>
    <w:lvl w:ilvl="6" w:tplc="F8C438FA">
      <w:numFmt w:val="bullet"/>
      <w:lvlText w:val="•"/>
      <w:lvlJc w:val="left"/>
      <w:pPr>
        <w:ind w:left="6424" w:hanging="360"/>
      </w:pPr>
      <w:rPr>
        <w:rFonts w:hint="default"/>
        <w:lang w:val="en-US" w:eastAsia="en-US" w:bidi="ar-SA"/>
      </w:rPr>
    </w:lvl>
    <w:lvl w:ilvl="7" w:tplc="42DEAE4A">
      <w:numFmt w:val="bullet"/>
      <w:lvlText w:val="•"/>
      <w:lvlJc w:val="left"/>
      <w:pPr>
        <w:ind w:left="7358" w:hanging="360"/>
      </w:pPr>
      <w:rPr>
        <w:rFonts w:hint="default"/>
        <w:lang w:val="en-US" w:eastAsia="en-US" w:bidi="ar-SA"/>
      </w:rPr>
    </w:lvl>
    <w:lvl w:ilvl="8" w:tplc="C824C7A2">
      <w:numFmt w:val="bullet"/>
      <w:lvlText w:val="•"/>
      <w:lvlJc w:val="left"/>
      <w:pPr>
        <w:ind w:left="8292" w:hanging="360"/>
      </w:pPr>
      <w:rPr>
        <w:rFonts w:hint="default"/>
        <w:lang w:val="en-US" w:eastAsia="en-US" w:bidi="ar-SA"/>
      </w:rPr>
    </w:lvl>
  </w:abstractNum>
  <w:abstractNum w:abstractNumId="27" w15:restartNumberingAfterBreak="0">
    <w:nsid w:val="5504310A"/>
    <w:multiLevelType w:val="hybridMultilevel"/>
    <w:tmpl w:val="14265F78"/>
    <w:lvl w:ilvl="0" w:tplc="4C329C6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571109F"/>
    <w:multiLevelType w:val="hybridMultilevel"/>
    <w:tmpl w:val="D40A0536"/>
    <w:lvl w:ilvl="0" w:tplc="5C8833F6">
      <w:numFmt w:val="bullet"/>
      <w:lvlText w:val="•"/>
      <w:lvlJc w:val="left"/>
      <w:pPr>
        <w:ind w:left="827" w:hanging="360"/>
      </w:pPr>
      <w:rPr>
        <w:rFonts w:ascii="Arial" w:eastAsia="Arial" w:hAnsi="Arial" w:cs="Arial" w:hint="default"/>
        <w:w w:val="131"/>
        <w:sz w:val="24"/>
        <w:szCs w:val="24"/>
        <w:lang w:val="en-US" w:eastAsia="en-US" w:bidi="ar-SA"/>
      </w:rPr>
    </w:lvl>
    <w:lvl w:ilvl="1" w:tplc="B33CAFB4">
      <w:numFmt w:val="bullet"/>
      <w:lvlText w:val="•"/>
      <w:lvlJc w:val="left"/>
      <w:pPr>
        <w:ind w:left="1754" w:hanging="360"/>
      </w:pPr>
      <w:rPr>
        <w:rFonts w:hint="default"/>
        <w:lang w:val="en-US" w:eastAsia="en-US" w:bidi="ar-SA"/>
      </w:rPr>
    </w:lvl>
    <w:lvl w:ilvl="2" w:tplc="022CBDBC">
      <w:numFmt w:val="bullet"/>
      <w:lvlText w:val="•"/>
      <w:lvlJc w:val="left"/>
      <w:pPr>
        <w:ind w:left="2688" w:hanging="360"/>
      </w:pPr>
      <w:rPr>
        <w:rFonts w:hint="default"/>
        <w:lang w:val="en-US" w:eastAsia="en-US" w:bidi="ar-SA"/>
      </w:rPr>
    </w:lvl>
    <w:lvl w:ilvl="3" w:tplc="4A2A8346">
      <w:numFmt w:val="bullet"/>
      <w:lvlText w:val="•"/>
      <w:lvlJc w:val="left"/>
      <w:pPr>
        <w:ind w:left="3622" w:hanging="360"/>
      </w:pPr>
      <w:rPr>
        <w:rFonts w:hint="default"/>
        <w:lang w:val="en-US" w:eastAsia="en-US" w:bidi="ar-SA"/>
      </w:rPr>
    </w:lvl>
    <w:lvl w:ilvl="4" w:tplc="9A9025A2">
      <w:numFmt w:val="bullet"/>
      <w:lvlText w:val="•"/>
      <w:lvlJc w:val="left"/>
      <w:pPr>
        <w:ind w:left="4556" w:hanging="360"/>
      </w:pPr>
      <w:rPr>
        <w:rFonts w:hint="default"/>
        <w:lang w:val="en-US" w:eastAsia="en-US" w:bidi="ar-SA"/>
      </w:rPr>
    </w:lvl>
    <w:lvl w:ilvl="5" w:tplc="3C923A8C">
      <w:numFmt w:val="bullet"/>
      <w:lvlText w:val="•"/>
      <w:lvlJc w:val="left"/>
      <w:pPr>
        <w:ind w:left="5490" w:hanging="360"/>
      </w:pPr>
      <w:rPr>
        <w:rFonts w:hint="default"/>
        <w:lang w:val="en-US" w:eastAsia="en-US" w:bidi="ar-SA"/>
      </w:rPr>
    </w:lvl>
    <w:lvl w:ilvl="6" w:tplc="6F824B4C">
      <w:numFmt w:val="bullet"/>
      <w:lvlText w:val="•"/>
      <w:lvlJc w:val="left"/>
      <w:pPr>
        <w:ind w:left="6424" w:hanging="360"/>
      </w:pPr>
      <w:rPr>
        <w:rFonts w:hint="default"/>
        <w:lang w:val="en-US" w:eastAsia="en-US" w:bidi="ar-SA"/>
      </w:rPr>
    </w:lvl>
    <w:lvl w:ilvl="7" w:tplc="137AA694">
      <w:numFmt w:val="bullet"/>
      <w:lvlText w:val="•"/>
      <w:lvlJc w:val="left"/>
      <w:pPr>
        <w:ind w:left="7358" w:hanging="360"/>
      </w:pPr>
      <w:rPr>
        <w:rFonts w:hint="default"/>
        <w:lang w:val="en-US" w:eastAsia="en-US" w:bidi="ar-SA"/>
      </w:rPr>
    </w:lvl>
    <w:lvl w:ilvl="8" w:tplc="184ED88C">
      <w:numFmt w:val="bullet"/>
      <w:lvlText w:val="•"/>
      <w:lvlJc w:val="left"/>
      <w:pPr>
        <w:ind w:left="8292" w:hanging="360"/>
      </w:pPr>
      <w:rPr>
        <w:rFonts w:hint="default"/>
        <w:lang w:val="en-US" w:eastAsia="en-US" w:bidi="ar-SA"/>
      </w:rPr>
    </w:lvl>
  </w:abstractNum>
  <w:abstractNum w:abstractNumId="29" w15:restartNumberingAfterBreak="0">
    <w:nsid w:val="559F0107"/>
    <w:multiLevelType w:val="hybridMultilevel"/>
    <w:tmpl w:val="344A8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6D97AE5"/>
    <w:multiLevelType w:val="hybridMultilevel"/>
    <w:tmpl w:val="87CAB42C"/>
    <w:lvl w:ilvl="0" w:tplc="A198B0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010C44"/>
    <w:multiLevelType w:val="hybridMultilevel"/>
    <w:tmpl w:val="9B080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5779F8"/>
    <w:multiLevelType w:val="hybridMultilevel"/>
    <w:tmpl w:val="00808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3943B9"/>
    <w:multiLevelType w:val="hybridMultilevel"/>
    <w:tmpl w:val="882ED322"/>
    <w:lvl w:ilvl="0" w:tplc="7DE8A378">
      <w:numFmt w:val="bullet"/>
      <w:lvlText w:val="•"/>
      <w:lvlJc w:val="left"/>
      <w:pPr>
        <w:ind w:left="827" w:hanging="360"/>
      </w:pPr>
      <w:rPr>
        <w:rFonts w:ascii="Arial" w:eastAsia="Arial" w:hAnsi="Arial" w:cs="Arial" w:hint="default"/>
        <w:w w:val="131"/>
        <w:sz w:val="24"/>
        <w:szCs w:val="24"/>
        <w:lang w:val="en-US" w:eastAsia="en-US" w:bidi="ar-SA"/>
      </w:rPr>
    </w:lvl>
    <w:lvl w:ilvl="1" w:tplc="A6FC8A8A">
      <w:numFmt w:val="bullet"/>
      <w:lvlText w:val="•"/>
      <w:lvlJc w:val="left"/>
      <w:pPr>
        <w:ind w:left="1754" w:hanging="360"/>
      </w:pPr>
      <w:rPr>
        <w:rFonts w:hint="default"/>
        <w:lang w:val="en-US" w:eastAsia="en-US" w:bidi="ar-SA"/>
      </w:rPr>
    </w:lvl>
    <w:lvl w:ilvl="2" w:tplc="6F849F80">
      <w:numFmt w:val="bullet"/>
      <w:lvlText w:val="•"/>
      <w:lvlJc w:val="left"/>
      <w:pPr>
        <w:ind w:left="2688" w:hanging="360"/>
      </w:pPr>
      <w:rPr>
        <w:rFonts w:hint="default"/>
        <w:lang w:val="en-US" w:eastAsia="en-US" w:bidi="ar-SA"/>
      </w:rPr>
    </w:lvl>
    <w:lvl w:ilvl="3" w:tplc="5E1601B6">
      <w:numFmt w:val="bullet"/>
      <w:lvlText w:val="•"/>
      <w:lvlJc w:val="left"/>
      <w:pPr>
        <w:ind w:left="3622" w:hanging="360"/>
      </w:pPr>
      <w:rPr>
        <w:rFonts w:hint="default"/>
        <w:lang w:val="en-US" w:eastAsia="en-US" w:bidi="ar-SA"/>
      </w:rPr>
    </w:lvl>
    <w:lvl w:ilvl="4" w:tplc="0996394C">
      <w:numFmt w:val="bullet"/>
      <w:lvlText w:val="•"/>
      <w:lvlJc w:val="left"/>
      <w:pPr>
        <w:ind w:left="4556" w:hanging="360"/>
      </w:pPr>
      <w:rPr>
        <w:rFonts w:hint="default"/>
        <w:lang w:val="en-US" w:eastAsia="en-US" w:bidi="ar-SA"/>
      </w:rPr>
    </w:lvl>
    <w:lvl w:ilvl="5" w:tplc="67DCC852">
      <w:numFmt w:val="bullet"/>
      <w:lvlText w:val="•"/>
      <w:lvlJc w:val="left"/>
      <w:pPr>
        <w:ind w:left="5490" w:hanging="360"/>
      </w:pPr>
      <w:rPr>
        <w:rFonts w:hint="default"/>
        <w:lang w:val="en-US" w:eastAsia="en-US" w:bidi="ar-SA"/>
      </w:rPr>
    </w:lvl>
    <w:lvl w:ilvl="6" w:tplc="8DBE1E7A">
      <w:numFmt w:val="bullet"/>
      <w:lvlText w:val="•"/>
      <w:lvlJc w:val="left"/>
      <w:pPr>
        <w:ind w:left="6424" w:hanging="360"/>
      </w:pPr>
      <w:rPr>
        <w:rFonts w:hint="default"/>
        <w:lang w:val="en-US" w:eastAsia="en-US" w:bidi="ar-SA"/>
      </w:rPr>
    </w:lvl>
    <w:lvl w:ilvl="7" w:tplc="8CD0A3AC">
      <w:numFmt w:val="bullet"/>
      <w:lvlText w:val="•"/>
      <w:lvlJc w:val="left"/>
      <w:pPr>
        <w:ind w:left="7358" w:hanging="360"/>
      </w:pPr>
      <w:rPr>
        <w:rFonts w:hint="default"/>
        <w:lang w:val="en-US" w:eastAsia="en-US" w:bidi="ar-SA"/>
      </w:rPr>
    </w:lvl>
    <w:lvl w:ilvl="8" w:tplc="A0B24C9A">
      <w:numFmt w:val="bullet"/>
      <w:lvlText w:val="•"/>
      <w:lvlJc w:val="left"/>
      <w:pPr>
        <w:ind w:left="8292" w:hanging="360"/>
      </w:pPr>
      <w:rPr>
        <w:rFonts w:hint="default"/>
        <w:lang w:val="en-US" w:eastAsia="en-US" w:bidi="ar-SA"/>
      </w:rPr>
    </w:lvl>
  </w:abstractNum>
  <w:abstractNum w:abstractNumId="34" w15:restartNumberingAfterBreak="0">
    <w:nsid w:val="5D3E7011"/>
    <w:multiLevelType w:val="hybridMultilevel"/>
    <w:tmpl w:val="0AF6F3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A102A9"/>
    <w:multiLevelType w:val="hybridMultilevel"/>
    <w:tmpl w:val="99A60C34"/>
    <w:lvl w:ilvl="0" w:tplc="9F6C6B90">
      <w:numFmt w:val="bullet"/>
      <w:lvlText w:val="•"/>
      <w:lvlJc w:val="left"/>
      <w:pPr>
        <w:ind w:left="827" w:hanging="360"/>
      </w:pPr>
      <w:rPr>
        <w:rFonts w:ascii="Arial" w:eastAsia="Arial" w:hAnsi="Arial" w:cs="Arial" w:hint="default"/>
        <w:w w:val="131"/>
        <w:sz w:val="24"/>
        <w:szCs w:val="24"/>
        <w:lang w:val="en-US" w:eastAsia="en-US" w:bidi="ar-SA"/>
      </w:rPr>
    </w:lvl>
    <w:lvl w:ilvl="1" w:tplc="F33CE556">
      <w:numFmt w:val="bullet"/>
      <w:lvlText w:val="•"/>
      <w:lvlJc w:val="left"/>
      <w:pPr>
        <w:ind w:left="1754" w:hanging="360"/>
      </w:pPr>
      <w:rPr>
        <w:rFonts w:hint="default"/>
        <w:lang w:val="en-US" w:eastAsia="en-US" w:bidi="ar-SA"/>
      </w:rPr>
    </w:lvl>
    <w:lvl w:ilvl="2" w:tplc="9A066D0A">
      <w:numFmt w:val="bullet"/>
      <w:lvlText w:val="•"/>
      <w:lvlJc w:val="left"/>
      <w:pPr>
        <w:ind w:left="2688" w:hanging="360"/>
      </w:pPr>
      <w:rPr>
        <w:rFonts w:hint="default"/>
        <w:lang w:val="en-US" w:eastAsia="en-US" w:bidi="ar-SA"/>
      </w:rPr>
    </w:lvl>
    <w:lvl w:ilvl="3" w:tplc="795412BE">
      <w:numFmt w:val="bullet"/>
      <w:lvlText w:val="•"/>
      <w:lvlJc w:val="left"/>
      <w:pPr>
        <w:ind w:left="3622" w:hanging="360"/>
      </w:pPr>
      <w:rPr>
        <w:rFonts w:hint="default"/>
        <w:lang w:val="en-US" w:eastAsia="en-US" w:bidi="ar-SA"/>
      </w:rPr>
    </w:lvl>
    <w:lvl w:ilvl="4" w:tplc="4F18D8C0">
      <w:numFmt w:val="bullet"/>
      <w:lvlText w:val="•"/>
      <w:lvlJc w:val="left"/>
      <w:pPr>
        <w:ind w:left="4556" w:hanging="360"/>
      </w:pPr>
      <w:rPr>
        <w:rFonts w:hint="default"/>
        <w:lang w:val="en-US" w:eastAsia="en-US" w:bidi="ar-SA"/>
      </w:rPr>
    </w:lvl>
    <w:lvl w:ilvl="5" w:tplc="E97CD528">
      <w:numFmt w:val="bullet"/>
      <w:lvlText w:val="•"/>
      <w:lvlJc w:val="left"/>
      <w:pPr>
        <w:ind w:left="5490" w:hanging="360"/>
      </w:pPr>
      <w:rPr>
        <w:rFonts w:hint="default"/>
        <w:lang w:val="en-US" w:eastAsia="en-US" w:bidi="ar-SA"/>
      </w:rPr>
    </w:lvl>
    <w:lvl w:ilvl="6" w:tplc="EE3621DA">
      <w:numFmt w:val="bullet"/>
      <w:lvlText w:val="•"/>
      <w:lvlJc w:val="left"/>
      <w:pPr>
        <w:ind w:left="6424" w:hanging="360"/>
      </w:pPr>
      <w:rPr>
        <w:rFonts w:hint="default"/>
        <w:lang w:val="en-US" w:eastAsia="en-US" w:bidi="ar-SA"/>
      </w:rPr>
    </w:lvl>
    <w:lvl w:ilvl="7" w:tplc="10F6E9B0">
      <w:numFmt w:val="bullet"/>
      <w:lvlText w:val="•"/>
      <w:lvlJc w:val="left"/>
      <w:pPr>
        <w:ind w:left="7358" w:hanging="360"/>
      </w:pPr>
      <w:rPr>
        <w:rFonts w:hint="default"/>
        <w:lang w:val="en-US" w:eastAsia="en-US" w:bidi="ar-SA"/>
      </w:rPr>
    </w:lvl>
    <w:lvl w:ilvl="8" w:tplc="A5ECCD08">
      <w:numFmt w:val="bullet"/>
      <w:lvlText w:val="•"/>
      <w:lvlJc w:val="left"/>
      <w:pPr>
        <w:ind w:left="8292" w:hanging="360"/>
      </w:pPr>
      <w:rPr>
        <w:rFonts w:hint="default"/>
        <w:lang w:val="en-US" w:eastAsia="en-US" w:bidi="ar-SA"/>
      </w:rPr>
    </w:lvl>
  </w:abstractNum>
  <w:abstractNum w:abstractNumId="36" w15:restartNumberingAfterBreak="0">
    <w:nsid w:val="61181787"/>
    <w:multiLevelType w:val="hybridMultilevel"/>
    <w:tmpl w:val="B0FA1ABA"/>
    <w:lvl w:ilvl="0" w:tplc="0409000D">
      <w:start w:val="1"/>
      <w:numFmt w:val="bullet"/>
      <w:lvlText w:val=""/>
      <w:lvlJc w:val="left"/>
      <w:pPr>
        <w:ind w:left="880" w:hanging="360"/>
      </w:pPr>
      <w:rPr>
        <w:rFonts w:ascii="Wingdings" w:hAnsi="Wingdings"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7" w15:restartNumberingAfterBreak="0">
    <w:nsid w:val="655B298B"/>
    <w:multiLevelType w:val="hybridMultilevel"/>
    <w:tmpl w:val="DEB69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D572C1"/>
    <w:multiLevelType w:val="hybridMultilevel"/>
    <w:tmpl w:val="54663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F6A103F"/>
    <w:multiLevelType w:val="hybridMultilevel"/>
    <w:tmpl w:val="048E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0D1F23"/>
    <w:multiLevelType w:val="hybridMultilevel"/>
    <w:tmpl w:val="7F12673C"/>
    <w:lvl w:ilvl="0" w:tplc="E9284C92">
      <w:numFmt w:val="bullet"/>
      <w:lvlText w:val="•"/>
      <w:lvlJc w:val="left"/>
      <w:pPr>
        <w:ind w:left="827" w:hanging="360"/>
      </w:pPr>
      <w:rPr>
        <w:rFonts w:ascii="Arial" w:eastAsia="Arial" w:hAnsi="Arial" w:cs="Arial" w:hint="default"/>
        <w:w w:val="131"/>
        <w:sz w:val="24"/>
        <w:szCs w:val="24"/>
        <w:lang w:val="en-US" w:eastAsia="en-US" w:bidi="ar-SA"/>
      </w:rPr>
    </w:lvl>
    <w:lvl w:ilvl="1" w:tplc="E834B84E">
      <w:numFmt w:val="bullet"/>
      <w:lvlText w:val="•"/>
      <w:lvlJc w:val="left"/>
      <w:pPr>
        <w:ind w:left="1754" w:hanging="360"/>
      </w:pPr>
      <w:rPr>
        <w:rFonts w:hint="default"/>
        <w:lang w:val="en-US" w:eastAsia="en-US" w:bidi="ar-SA"/>
      </w:rPr>
    </w:lvl>
    <w:lvl w:ilvl="2" w:tplc="168E90C6">
      <w:numFmt w:val="bullet"/>
      <w:lvlText w:val="•"/>
      <w:lvlJc w:val="left"/>
      <w:pPr>
        <w:ind w:left="2688" w:hanging="360"/>
      </w:pPr>
      <w:rPr>
        <w:rFonts w:hint="default"/>
        <w:lang w:val="en-US" w:eastAsia="en-US" w:bidi="ar-SA"/>
      </w:rPr>
    </w:lvl>
    <w:lvl w:ilvl="3" w:tplc="8946DD52">
      <w:numFmt w:val="bullet"/>
      <w:lvlText w:val="•"/>
      <w:lvlJc w:val="left"/>
      <w:pPr>
        <w:ind w:left="3622" w:hanging="360"/>
      </w:pPr>
      <w:rPr>
        <w:rFonts w:hint="default"/>
        <w:lang w:val="en-US" w:eastAsia="en-US" w:bidi="ar-SA"/>
      </w:rPr>
    </w:lvl>
    <w:lvl w:ilvl="4" w:tplc="34BC92D2">
      <w:numFmt w:val="bullet"/>
      <w:lvlText w:val="•"/>
      <w:lvlJc w:val="left"/>
      <w:pPr>
        <w:ind w:left="4556" w:hanging="360"/>
      </w:pPr>
      <w:rPr>
        <w:rFonts w:hint="default"/>
        <w:lang w:val="en-US" w:eastAsia="en-US" w:bidi="ar-SA"/>
      </w:rPr>
    </w:lvl>
    <w:lvl w:ilvl="5" w:tplc="18A495BC">
      <w:numFmt w:val="bullet"/>
      <w:lvlText w:val="•"/>
      <w:lvlJc w:val="left"/>
      <w:pPr>
        <w:ind w:left="5490" w:hanging="360"/>
      </w:pPr>
      <w:rPr>
        <w:rFonts w:hint="default"/>
        <w:lang w:val="en-US" w:eastAsia="en-US" w:bidi="ar-SA"/>
      </w:rPr>
    </w:lvl>
    <w:lvl w:ilvl="6" w:tplc="D1FA0A52">
      <w:numFmt w:val="bullet"/>
      <w:lvlText w:val="•"/>
      <w:lvlJc w:val="left"/>
      <w:pPr>
        <w:ind w:left="6424" w:hanging="360"/>
      </w:pPr>
      <w:rPr>
        <w:rFonts w:hint="default"/>
        <w:lang w:val="en-US" w:eastAsia="en-US" w:bidi="ar-SA"/>
      </w:rPr>
    </w:lvl>
    <w:lvl w:ilvl="7" w:tplc="66D0C93E">
      <w:numFmt w:val="bullet"/>
      <w:lvlText w:val="•"/>
      <w:lvlJc w:val="left"/>
      <w:pPr>
        <w:ind w:left="7358" w:hanging="360"/>
      </w:pPr>
      <w:rPr>
        <w:rFonts w:hint="default"/>
        <w:lang w:val="en-US" w:eastAsia="en-US" w:bidi="ar-SA"/>
      </w:rPr>
    </w:lvl>
    <w:lvl w:ilvl="8" w:tplc="F814C26A">
      <w:numFmt w:val="bullet"/>
      <w:lvlText w:val="•"/>
      <w:lvlJc w:val="left"/>
      <w:pPr>
        <w:ind w:left="8292" w:hanging="360"/>
      </w:pPr>
      <w:rPr>
        <w:rFonts w:hint="default"/>
        <w:lang w:val="en-US" w:eastAsia="en-US" w:bidi="ar-SA"/>
      </w:rPr>
    </w:lvl>
  </w:abstractNum>
  <w:abstractNum w:abstractNumId="41" w15:restartNumberingAfterBreak="0">
    <w:nsid w:val="782733AD"/>
    <w:multiLevelType w:val="hybridMultilevel"/>
    <w:tmpl w:val="4E0C9D0E"/>
    <w:lvl w:ilvl="0" w:tplc="BDA64316">
      <w:numFmt w:val="bullet"/>
      <w:lvlText w:val="•"/>
      <w:lvlJc w:val="left"/>
      <w:pPr>
        <w:ind w:left="827" w:hanging="360"/>
      </w:pPr>
      <w:rPr>
        <w:rFonts w:ascii="Arial" w:eastAsia="Arial" w:hAnsi="Arial" w:cs="Arial" w:hint="default"/>
        <w:w w:val="131"/>
        <w:sz w:val="24"/>
        <w:szCs w:val="24"/>
        <w:lang w:val="en-US" w:eastAsia="en-US" w:bidi="ar-SA"/>
      </w:rPr>
    </w:lvl>
    <w:lvl w:ilvl="1" w:tplc="1E18F100">
      <w:numFmt w:val="bullet"/>
      <w:lvlText w:val="•"/>
      <w:lvlJc w:val="left"/>
      <w:pPr>
        <w:ind w:left="1754" w:hanging="360"/>
      </w:pPr>
      <w:rPr>
        <w:rFonts w:hint="default"/>
        <w:lang w:val="en-US" w:eastAsia="en-US" w:bidi="ar-SA"/>
      </w:rPr>
    </w:lvl>
    <w:lvl w:ilvl="2" w:tplc="4AC491B2">
      <w:numFmt w:val="bullet"/>
      <w:lvlText w:val="•"/>
      <w:lvlJc w:val="left"/>
      <w:pPr>
        <w:ind w:left="2688" w:hanging="360"/>
      </w:pPr>
      <w:rPr>
        <w:rFonts w:hint="default"/>
        <w:lang w:val="en-US" w:eastAsia="en-US" w:bidi="ar-SA"/>
      </w:rPr>
    </w:lvl>
    <w:lvl w:ilvl="3" w:tplc="F8267AD6">
      <w:numFmt w:val="bullet"/>
      <w:lvlText w:val="•"/>
      <w:lvlJc w:val="left"/>
      <w:pPr>
        <w:ind w:left="3622" w:hanging="360"/>
      </w:pPr>
      <w:rPr>
        <w:rFonts w:hint="default"/>
        <w:lang w:val="en-US" w:eastAsia="en-US" w:bidi="ar-SA"/>
      </w:rPr>
    </w:lvl>
    <w:lvl w:ilvl="4" w:tplc="F5D2230E">
      <w:numFmt w:val="bullet"/>
      <w:lvlText w:val="•"/>
      <w:lvlJc w:val="left"/>
      <w:pPr>
        <w:ind w:left="4556" w:hanging="360"/>
      </w:pPr>
      <w:rPr>
        <w:rFonts w:hint="default"/>
        <w:lang w:val="en-US" w:eastAsia="en-US" w:bidi="ar-SA"/>
      </w:rPr>
    </w:lvl>
    <w:lvl w:ilvl="5" w:tplc="48C873E2">
      <w:numFmt w:val="bullet"/>
      <w:lvlText w:val="•"/>
      <w:lvlJc w:val="left"/>
      <w:pPr>
        <w:ind w:left="5490" w:hanging="360"/>
      </w:pPr>
      <w:rPr>
        <w:rFonts w:hint="default"/>
        <w:lang w:val="en-US" w:eastAsia="en-US" w:bidi="ar-SA"/>
      </w:rPr>
    </w:lvl>
    <w:lvl w:ilvl="6" w:tplc="2D904026">
      <w:numFmt w:val="bullet"/>
      <w:lvlText w:val="•"/>
      <w:lvlJc w:val="left"/>
      <w:pPr>
        <w:ind w:left="6424" w:hanging="360"/>
      </w:pPr>
      <w:rPr>
        <w:rFonts w:hint="default"/>
        <w:lang w:val="en-US" w:eastAsia="en-US" w:bidi="ar-SA"/>
      </w:rPr>
    </w:lvl>
    <w:lvl w:ilvl="7" w:tplc="6344A60C">
      <w:numFmt w:val="bullet"/>
      <w:lvlText w:val="•"/>
      <w:lvlJc w:val="left"/>
      <w:pPr>
        <w:ind w:left="7358" w:hanging="360"/>
      </w:pPr>
      <w:rPr>
        <w:rFonts w:hint="default"/>
        <w:lang w:val="en-US" w:eastAsia="en-US" w:bidi="ar-SA"/>
      </w:rPr>
    </w:lvl>
    <w:lvl w:ilvl="8" w:tplc="939A2030">
      <w:numFmt w:val="bullet"/>
      <w:lvlText w:val="•"/>
      <w:lvlJc w:val="left"/>
      <w:pPr>
        <w:ind w:left="8292" w:hanging="360"/>
      </w:pPr>
      <w:rPr>
        <w:rFonts w:hint="default"/>
        <w:lang w:val="en-US" w:eastAsia="en-US" w:bidi="ar-SA"/>
      </w:rPr>
    </w:lvl>
  </w:abstractNum>
  <w:abstractNum w:abstractNumId="42" w15:restartNumberingAfterBreak="0">
    <w:nsid w:val="78B508CA"/>
    <w:multiLevelType w:val="hybridMultilevel"/>
    <w:tmpl w:val="B0F2C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4C7E6D"/>
    <w:multiLevelType w:val="hybridMultilevel"/>
    <w:tmpl w:val="59C201F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B6E0AFB"/>
    <w:multiLevelType w:val="hybridMultilevel"/>
    <w:tmpl w:val="D1C063F4"/>
    <w:lvl w:ilvl="0" w:tplc="F6303588">
      <w:start w:val="1"/>
      <w:numFmt w:val="decimal"/>
      <w:lvlText w:val="%1."/>
      <w:lvlJc w:val="left"/>
      <w:pPr>
        <w:ind w:left="840" w:hanging="361"/>
      </w:pPr>
      <w:rPr>
        <w:rFonts w:ascii="Times New Roman" w:eastAsia="Californian FB" w:hAnsi="Times New Roman" w:cs="Times New Roman" w:hint="default"/>
        <w:b w:val="0"/>
        <w:bCs w:val="0"/>
        <w:i w:val="0"/>
        <w:iCs w:val="0"/>
        <w:spacing w:val="-1"/>
        <w:w w:val="99"/>
        <w:sz w:val="24"/>
        <w:szCs w:val="24"/>
      </w:rPr>
    </w:lvl>
    <w:lvl w:ilvl="1" w:tplc="6BC26A1C">
      <w:numFmt w:val="bullet"/>
      <w:lvlText w:val=""/>
      <w:lvlJc w:val="left"/>
      <w:pPr>
        <w:ind w:left="840" w:hanging="360"/>
      </w:pPr>
      <w:rPr>
        <w:rFonts w:ascii="Symbol" w:eastAsia="Symbol" w:hAnsi="Symbol" w:cs="Symbol" w:hint="default"/>
        <w:b w:val="0"/>
        <w:bCs w:val="0"/>
        <w:i w:val="0"/>
        <w:iCs w:val="0"/>
        <w:w w:val="99"/>
        <w:sz w:val="22"/>
        <w:szCs w:val="22"/>
      </w:rPr>
    </w:lvl>
    <w:lvl w:ilvl="2" w:tplc="231C4FD8">
      <w:numFmt w:val="bullet"/>
      <w:lvlText w:val="•"/>
      <w:lvlJc w:val="left"/>
      <w:pPr>
        <w:ind w:left="2592" w:hanging="360"/>
      </w:pPr>
      <w:rPr>
        <w:rFonts w:hint="default"/>
      </w:rPr>
    </w:lvl>
    <w:lvl w:ilvl="3" w:tplc="8CF0629E">
      <w:numFmt w:val="bullet"/>
      <w:lvlText w:val="•"/>
      <w:lvlJc w:val="left"/>
      <w:pPr>
        <w:ind w:left="3468" w:hanging="360"/>
      </w:pPr>
      <w:rPr>
        <w:rFonts w:hint="default"/>
      </w:rPr>
    </w:lvl>
    <w:lvl w:ilvl="4" w:tplc="DCB00D5C">
      <w:numFmt w:val="bullet"/>
      <w:lvlText w:val="•"/>
      <w:lvlJc w:val="left"/>
      <w:pPr>
        <w:ind w:left="4344" w:hanging="360"/>
      </w:pPr>
      <w:rPr>
        <w:rFonts w:hint="default"/>
      </w:rPr>
    </w:lvl>
    <w:lvl w:ilvl="5" w:tplc="DB2E0C56">
      <w:numFmt w:val="bullet"/>
      <w:lvlText w:val="•"/>
      <w:lvlJc w:val="left"/>
      <w:pPr>
        <w:ind w:left="5220" w:hanging="360"/>
      </w:pPr>
      <w:rPr>
        <w:rFonts w:hint="default"/>
      </w:rPr>
    </w:lvl>
    <w:lvl w:ilvl="6" w:tplc="B8F2AD5C">
      <w:numFmt w:val="bullet"/>
      <w:lvlText w:val="•"/>
      <w:lvlJc w:val="left"/>
      <w:pPr>
        <w:ind w:left="6096" w:hanging="360"/>
      </w:pPr>
      <w:rPr>
        <w:rFonts w:hint="default"/>
      </w:rPr>
    </w:lvl>
    <w:lvl w:ilvl="7" w:tplc="26D060B8">
      <w:numFmt w:val="bullet"/>
      <w:lvlText w:val="•"/>
      <w:lvlJc w:val="left"/>
      <w:pPr>
        <w:ind w:left="6972" w:hanging="360"/>
      </w:pPr>
      <w:rPr>
        <w:rFonts w:hint="default"/>
      </w:rPr>
    </w:lvl>
    <w:lvl w:ilvl="8" w:tplc="D3EC8746">
      <w:numFmt w:val="bullet"/>
      <w:lvlText w:val="•"/>
      <w:lvlJc w:val="left"/>
      <w:pPr>
        <w:ind w:left="7848" w:hanging="360"/>
      </w:pPr>
      <w:rPr>
        <w:rFonts w:hint="default"/>
      </w:rPr>
    </w:lvl>
  </w:abstractNum>
  <w:abstractNum w:abstractNumId="45" w15:restartNumberingAfterBreak="0">
    <w:nsid w:val="7BDB4C67"/>
    <w:multiLevelType w:val="hybridMultilevel"/>
    <w:tmpl w:val="9028F35C"/>
    <w:lvl w:ilvl="0" w:tplc="D8E8F1F8">
      <w:numFmt w:val="bullet"/>
      <w:lvlText w:val="•"/>
      <w:lvlJc w:val="left"/>
      <w:pPr>
        <w:ind w:left="827" w:hanging="360"/>
      </w:pPr>
      <w:rPr>
        <w:rFonts w:ascii="Arial" w:eastAsia="Arial" w:hAnsi="Arial" w:cs="Arial" w:hint="default"/>
        <w:w w:val="131"/>
        <w:sz w:val="24"/>
        <w:szCs w:val="24"/>
        <w:lang w:val="en-US" w:eastAsia="en-US" w:bidi="ar-SA"/>
      </w:rPr>
    </w:lvl>
    <w:lvl w:ilvl="1" w:tplc="74E277F8">
      <w:numFmt w:val="bullet"/>
      <w:lvlText w:val="•"/>
      <w:lvlJc w:val="left"/>
      <w:pPr>
        <w:ind w:left="1754" w:hanging="360"/>
      </w:pPr>
      <w:rPr>
        <w:rFonts w:hint="default"/>
        <w:lang w:val="en-US" w:eastAsia="en-US" w:bidi="ar-SA"/>
      </w:rPr>
    </w:lvl>
    <w:lvl w:ilvl="2" w:tplc="EEF60868">
      <w:numFmt w:val="bullet"/>
      <w:lvlText w:val="•"/>
      <w:lvlJc w:val="left"/>
      <w:pPr>
        <w:ind w:left="2688" w:hanging="360"/>
      </w:pPr>
      <w:rPr>
        <w:rFonts w:hint="default"/>
        <w:lang w:val="en-US" w:eastAsia="en-US" w:bidi="ar-SA"/>
      </w:rPr>
    </w:lvl>
    <w:lvl w:ilvl="3" w:tplc="EE388992">
      <w:numFmt w:val="bullet"/>
      <w:lvlText w:val="•"/>
      <w:lvlJc w:val="left"/>
      <w:pPr>
        <w:ind w:left="3622" w:hanging="360"/>
      </w:pPr>
      <w:rPr>
        <w:rFonts w:hint="default"/>
        <w:lang w:val="en-US" w:eastAsia="en-US" w:bidi="ar-SA"/>
      </w:rPr>
    </w:lvl>
    <w:lvl w:ilvl="4" w:tplc="0C8EDEDA">
      <w:numFmt w:val="bullet"/>
      <w:lvlText w:val="•"/>
      <w:lvlJc w:val="left"/>
      <w:pPr>
        <w:ind w:left="4556" w:hanging="360"/>
      </w:pPr>
      <w:rPr>
        <w:rFonts w:hint="default"/>
        <w:lang w:val="en-US" w:eastAsia="en-US" w:bidi="ar-SA"/>
      </w:rPr>
    </w:lvl>
    <w:lvl w:ilvl="5" w:tplc="D44AA720">
      <w:numFmt w:val="bullet"/>
      <w:lvlText w:val="•"/>
      <w:lvlJc w:val="left"/>
      <w:pPr>
        <w:ind w:left="5490" w:hanging="360"/>
      </w:pPr>
      <w:rPr>
        <w:rFonts w:hint="default"/>
        <w:lang w:val="en-US" w:eastAsia="en-US" w:bidi="ar-SA"/>
      </w:rPr>
    </w:lvl>
    <w:lvl w:ilvl="6" w:tplc="0BF87D92">
      <w:numFmt w:val="bullet"/>
      <w:lvlText w:val="•"/>
      <w:lvlJc w:val="left"/>
      <w:pPr>
        <w:ind w:left="6424" w:hanging="360"/>
      </w:pPr>
      <w:rPr>
        <w:rFonts w:hint="default"/>
        <w:lang w:val="en-US" w:eastAsia="en-US" w:bidi="ar-SA"/>
      </w:rPr>
    </w:lvl>
    <w:lvl w:ilvl="7" w:tplc="B58084EE">
      <w:numFmt w:val="bullet"/>
      <w:lvlText w:val="•"/>
      <w:lvlJc w:val="left"/>
      <w:pPr>
        <w:ind w:left="7358" w:hanging="360"/>
      </w:pPr>
      <w:rPr>
        <w:rFonts w:hint="default"/>
        <w:lang w:val="en-US" w:eastAsia="en-US" w:bidi="ar-SA"/>
      </w:rPr>
    </w:lvl>
    <w:lvl w:ilvl="8" w:tplc="24C2802A">
      <w:numFmt w:val="bullet"/>
      <w:lvlText w:val="•"/>
      <w:lvlJc w:val="left"/>
      <w:pPr>
        <w:ind w:left="8292" w:hanging="360"/>
      </w:pPr>
      <w:rPr>
        <w:rFonts w:hint="default"/>
        <w:lang w:val="en-US" w:eastAsia="en-US" w:bidi="ar-SA"/>
      </w:rPr>
    </w:lvl>
  </w:abstractNum>
  <w:num w:numId="1">
    <w:abstractNumId w:val="17"/>
  </w:num>
  <w:num w:numId="2">
    <w:abstractNumId w:val="36"/>
  </w:num>
  <w:num w:numId="3">
    <w:abstractNumId w:val="15"/>
  </w:num>
  <w:num w:numId="4">
    <w:abstractNumId w:val="38"/>
  </w:num>
  <w:num w:numId="5">
    <w:abstractNumId w:val="43"/>
  </w:num>
  <w:num w:numId="6">
    <w:abstractNumId w:val="4"/>
  </w:num>
  <w:num w:numId="7">
    <w:abstractNumId w:val="14"/>
  </w:num>
  <w:num w:numId="8">
    <w:abstractNumId w:val="27"/>
  </w:num>
  <w:num w:numId="9">
    <w:abstractNumId w:val="22"/>
  </w:num>
  <w:num w:numId="10">
    <w:abstractNumId w:val="29"/>
  </w:num>
  <w:num w:numId="11">
    <w:abstractNumId w:val="30"/>
  </w:num>
  <w:num w:numId="12">
    <w:abstractNumId w:val="39"/>
  </w:num>
  <w:num w:numId="13">
    <w:abstractNumId w:val="31"/>
  </w:num>
  <w:num w:numId="14">
    <w:abstractNumId w:val="21"/>
  </w:num>
  <w:num w:numId="15">
    <w:abstractNumId w:val="19"/>
  </w:num>
  <w:num w:numId="16">
    <w:abstractNumId w:val="18"/>
  </w:num>
  <w:num w:numId="17">
    <w:abstractNumId w:val="5"/>
  </w:num>
  <w:num w:numId="18">
    <w:abstractNumId w:val="34"/>
  </w:num>
  <w:num w:numId="19">
    <w:abstractNumId w:val="10"/>
  </w:num>
  <w:num w:numId="20">
    <w:abstractNumId w:val="6"/>
  </w:num>
  <w:num w:numId="21">
    <w:abstractNumId w:val="26"/>
  </w:num>
  <w:num w:numId="22">
    <w:abstractNumId w:val="3"/>
  </w:num>
  <w:num w:numId="23">
    <w:abstractNumId w:val="40"/>
  </w:num>
  <w:num w:numId="24">
    <w:abstractNumId w:val="0"/>
  </w:num>
  <w:num w:numId="25">
    <w:abstractNumId w:val="7"/>
  </w:num>
  <w:num w:numId="26">
    <w:abstractNumId w:val="35"/>
  </w:num>
  <w:num w:numId="27">
    <w:abstractNumId w:val="12"/>
  </w:num>
  <w:num w:numId="28">
    <w:abstractNumId w:val="25"/>
  </w:num>
  <w:num w:numId="29">
    <w:abstractNumId w:val="28"/>
  </w:num>
  <w:num w:numId="30">
    <w:abstractNumId w:val="41"/>
  </w:num>
  <w:num w:numId="31">
    <w:abstractNumId w:val="11"/>
  </w:num>
  <w:num w:numId="32">
    <w:abstractNumId w:val="45"/>
  </w:num>
  <w:num w:numId="33">
    <w:abstractNumId w:val="20"/>
  </w:num>
  <w:num w:numId="34">
    <w:abstractNumId w:val="33"/>
  </w:num>
  <w:num w:numId="35">
    <w:abstractNumId w:val="8"/>
  </w:num>
  <w:num w:numId="36">
    <w:abstractNumId w:val="23"/>
  </w:num>
  <w:num w:numId="37">
    <w:abstractNumId w:val="2"/>
  </w:num>
  <w:num w:numId="38">
    <w:abstractNumId w:val="16"/>
  </w:num>
  <w:num w:numId="39">
    <w:abstractNumId w:val="44"/>
  </w:num>
  <w:num w:numId="40">
    <w:abstractNumId w:val="9"/>
  </w:num>
  <w:num w:numId="41">
    <w:abstractNumId w:val="24"/>
  </w:num>
  <w:num w:numId="42">
    <w:abstractNumId w:val="13"/>
  </w:num>
  <w:num w:numId="43">
    <w:abstractNumId w:val="32"/>
  </w:num>
  <w:num w:numId="44">
    <w:abstractNumId w:val="1"/>
  </w:num>
  <w:num w:numId="45">
    <w:abstractNumId w:val="37"/>
  </w:num>
  <w:num w:numId="46">
    <w:abstractNumId w:val="42"/>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na Tafoya">
    <w15:presenceInfo w15:providerId="AD" w15:userId="S-1-5-21-527237240-484763869-725345543-13001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EF7"/>
    <w:rsid w:val="00022903"/>
    <w:rsid w:val="000554CA"/>
    <w:rsid w:val="00077961"/>
    <w:rsid w:val="000A62CC"/>
    <w:rsid w:val="000B24A4"/>
    <w:rsid w:val="000D4373"/>
    <w:rsid w:val="000D6DE0"/>
    <w:rsid w:val="000E0A9A"/>
    <w:rsid w:val="00110BA4"/>
    <w:rsid w:val="00114C06"/>
    <w:rsid w:val="00130E86"/>
    <w:rsid w:val="001631DA"/>
    <w:rsid w:val="001769DB"/>
    <w:rsid w:val="00270902"/>
    <w:rsid w:val="002B11BE"/>
    <w:rsid w:val="002B6CEC"/>
    <w:rsid w:val="002E1A98"/>
    <w:rsid w:val="002F2386"/>
    <w:rsid w:val="00302EF7"/>
    <w:rsid w:val="00320216"/>
    <w:rsid w:val="00335A64"/>
    <w:rsid w:val="0037791A"/>
    <w:rsid w:val="003C6C70"/>
    <w:rsid w:val="00406B44"/>
    <w:rsid w:val="00420A0A"/>
    <w:rsid w:val="00444C8E"/>
    <w:rsid w:val="00446E82"/>
    <w:rsid w:val="00466526"/>
    <w:rsid w:val="00467F21"/>
    <w:rsid w:val="00480141"/>
    <w:rsid w:val="004828FF"/>
    <w:rsid w:val="004B4B4D"/>
    <w:rsid w:val="004C3454"/>
    <w:rsid w:val="00504EE5"/>
    <w:rsid w:val="00520EAF"/>
    <w:rsid w:val="005255A8"/>
    <w:rsid w:val="00552813"/>
    <w:rsid w:val="00572154"/>
    <w:rsid w:val="00573989"/>
    <w:rsid w:val="00574CB6"/>
    <w:rsid w:val="005751BC"/>
    <w:rsid w:val="005B2E42"/>
    <w:rsid w:val="005C23CA"/>
    <w:rsid w:val="005C58A6"/>
    <w:rsid w:val="005D34BD"/>
    <w:rsid w:val="005F6B86"/>
    <w:rsid w:val="006240DB"/>
    <w:rsid w:val="006267A3"/>
    <w:rsid w:val="00647146"/>
    <w:rsid w:val="00661209"/>
    <w:rsid w:val="006B130C"/>
    <w:rsid w:val="006D47DA"/>
    <w:rsid w:val="006F6A4D"/>
    <w:rsid w:val="00721475"/>
    <w:rsid w:val="00722B22"/>
    <w:rsid w:val="00752E2A"/>
    <w:rsid w:val="007918B3"/>
    <w:rsid w:val="00794E2A"/>
    <w:rsid w:val="007977FF"/>
    <w:rsid w:val="007B3C17"/>
    <w:rsid w:val="00860700"/>
    <w:rsid w:val="00895EFD"/>
    <w:rsid w:val="008A1B30"/>
    <w:rsid w:val="008C35A1"/>
    <w:rsid w:val="008C6C3C"/>
    <w:rsid w:val="00936051"/>
    <w:rsid w:val="0094317A"/>
    <w:rsid w:val="00951114"/>
    <w:rsid w:val="00962EB6"/>
    <w:rsid w:val="0098299D"/>
    <w:rsid w:val="009872BB"/>
    <w:rsid w:val="00993954"/>
    <w:rsid w:val="009F29F6"/>
    <w:rsid w:val="00A0111F"/>
    <w:rsid w:val="00A07829"/>
    <w:rsid w:val="00A16A69"/>
    <w:rsid w:val="00A170E5"/>
    <w:rsid w:val="00A53ADF"/>
    <w:rsid w:val="00A71046"/>
    <w:rsid w:val="00A71B54"/>
    <w:rsid w:val="00AE05C4"/>
    <w:rsid w:val="00B111A3"/>
    <w:rsid w:val="00B34156"/>
    <w:rsid w:val="00B80246"/>
    <w:rsid w:val="00B96616"/>
    <w:rsid w:val="00BA2491"/>
    <w:rsid w:val="00C00658"/>
    <w:rsid w:val="00C459C6"/>
    <w:rsid w:val="00C82DC1"/>
    <w:rsid w:val="00CC638E"/>
    <w:rsid w:val="00CE3BE3"/>
    <w:rsid w:val="00CF20F5"/>
    <w:rsid w:val="00D54A67"/>
    <w:rsid w:val="00D627C3"/>
    <w:rsid w:val="00D96D0B"/>
    <w:rsid w:val="00DA05D6"/>
    <w:rsid w:val="00DA61AA"/>
    <w:rsid w:val="00E14216"/>
    <w:rsid w:val="00E531BE"/>
    <w:rsid w:val="00E81559"/>
    <w:rsid w:val="00EA6300"/>
    <w:rsid w:val="00EB5AFF"/>
    <w:rsid w:val="00F81B02"/>
    <w:rsid w:val="00FA16E3"/>
    <w:rsid w:val="00FB3B96"/>
    <w:rsid w:val="00FE7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11E31"/>
  <w15:chartTrackingRefBased/>
  <w15:docId w15:val="{7A123399-5284-4D3C-9167-4C997B072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D0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631DA"/>
    <w:pPr>
      <w:widowControl w:val="0"/>
      <w:autoSpaceDE w:val="0"/>
      <w:autoSpaceDN w:val="0"/>
      <w:spacing w:before="186"/>
      <w:ind w:left="2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02EF7"/>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302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6526"/>
    <w:rPr>
      <w:color w:val="0563C1" w:themeColor="hyperlink"/>
      <w:u w:val="single"/>
    </w:rPr>
  </w:style>
  <w:style w:type="character" w:customStyle="1" w:styleId="UnresolvedMention1">
    <w:name w:val="Unresolved Mention1"/>
    <w:basedOn w:val="DefaultParagraphFont"/>
    <w:uiPriority w:val="99"/>
    <w:semiHidden/>
    <w:unhideWhenUsed/>
    <w:rsid w:val="00466526"/>
    <w:rPr>
      <w:color w:val="605E5C"/>
      <w:shd w:val="clear" w:color="auto" w:fill="E1DFDD"/>
    </w:rPr>
  </w:style>
  <w:style w:type="paragraph" w:styleId="Header">
    <w:name w:val="header"/>
    <w:basedOn w:val="Normal"/>
    <w:link w:val="HeaderChar"/>
    <w:uiPriority w:val="99"/>
    <w:unhideWhenUsed/>
    <w:rsid w:val="004B4B4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B4B4D"/>
  </w:style>
  <w:style w:type="paragraph" w:styleId="Footer">
    <w:name w:val="footer"/>
    <w:basedOn w:val="Normal"/>
    <w:link w:val="FooterChar"/>
    <w:uiPriority w:val="99"/>
    <w:unhideWhenUsed/>
    <w:rsid w:val="004B4B4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B4B4D"/>
  </w:style>
  <w:style w:type="paragraph" w:styleId="BodyText">
    <w:name w:val="Body Text"/>
    <w:basedOn w:val="Normal"/>
    <w:link w:val="BodyTextChar"/>
    <w:uiPriority w:val="1"/>
    <w:qFormat/>
    <w:rsid w:val="000E0A9A"/>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0E0A9A"/>
    <w:rPr>
      <w:rFonts w:ascii="Arial" w:eastAsia="Arial" w:hAnsi="Arial" w:cs="Arial"/>
      <w:sz w:val="24"/>
      <w:szCs w:val="24"/>
    </w:rPr>
  </w:style>
  <w:style w:type="paragraph" w:customStyle="1" w:styleId="TableParagraph">
    <w:name w:val="Table Paragraph"/>
    <w:basedOn w:val="Normal"/>
    <w:uiPriority w:val="1"/>
    <w:qFormat/>
    <w:rsid w:val="000E0A9A"/>
    <w:pPr>
      <w:widowControl w:val="0"/>
      <w:autoSpaceDE w:val="0"/>
      <w:autoSpaceDN w:val="0"/>
      <w:ind w:left="107"/>
    </w:pPr>
    <w:rPr>
      <w:rFonts w:ascii="Arial" w:eastAsia="Arial" w:hAnsi="Arial" w:cs="Arial"/>
      <w:sz w:val="22"/>
      <w:szCs w:val="22"/>
    </w:rPr>
  </w:style>
  <w:style w:type="character" w:customStyle="1" w:styleId="apple-converted-space">
    <w:name w:val="apple-converted-space"/>
    <w:basedOn w:val="DefaultParagraphFont"/>
    <w:rsid w:val="00A07829"/>
  </w:style>
  <w:style w:type="character" w:styleId="Strong">
    <w:name w:val="Strong"/>
    <w:basedOn w:val="DefaultParagraphFont"/>
    <w:uiPriority w:val="22"/>
    <w:qFormat/>
    <w:rsid w:val="00480141"/>
    <w:rPr>
      <w:b/>
      <w:bCs/>
    </w:rPr>
  </w:style>
  <w:style w:type="character" w:styleId="IntenseEmphasis">
    <w:name w:val="Intense Emphasis"/>
    <w:basedOn w:val="DefaultParagraphFont"/>
    <w:uiPriority w:val="21"/>
    <w:qFormat/>
    <w:rsid w:val="00480141"/>
    <w:rPr>
      <w:i/>
      <w:iCs/>
      <w:color w:val="4472C4" w:themeColor="accent1"/>
    </w:rPr>
  </w:style>
  <w:style w:type="character" w:styleId="CommentReference">
    <w:name w:val="annotation reference"/>
    <w:basedOn w:val="DefaultParagraphFont"/>
    <w:uiPriority w:val="99"/>
    <w:semiHidden/>
    <w:unhideWhenUsed/>
    <w:rsid w:val="00A0111F"/>
    <w:rPr>
      <w:sz w:val="16"/>
      <w:szCs w:val="16"/>
    </w:rPr>
  </w:style>
  <w:style w:type="paragraph" w:styleId="CommentText">
    <w:name w:val="annotation text"/>
    <w:basedOn w:val="Normal"/>
    <w:link w:val="CommentTextChar"/>
    <w:uiPriority w:val="99"/>
    <w:unhideWhenUsed/>
    <w:rsid w:val="00A0111F"/>
    <w:rPr>
      <w:sz w:val="20"/>
      <w:szCs w:val="20"/>
    </w:rPr>
  </w:style>
  <w:style w:type="character" w:customStyle="1" w:styleId="CommentTextChar">
    <w:name w:val="Comment Text Char"/>
    <w:basedOn w:val="DefaultParagraphFont"/>
    <w:link w:val="CommentText"/>
    <w:uiPriority w:val="99"/>
    <w:rsid w:val="00A0111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0111F"/>
    <w:rPr>
      <w:b/>
      <w:bCs/>
    </w:rPr>
  </w:style>
  <w:style w:type="character" w:customStyle="1" w:styleId="CommentSubjectChar">
    <w:name w:val="Comment Subject Char"/>
    <w:basedOn w:val="CommentTextChar"/>
    <w:link w:val="CommentSubject"/>
    <w:uiPriority w:val="99"/>
    <w:semiHidden/>
    <w:rsid w:val="00A0111F"/>
    <w:rPr>
      <w:rFonts w:ascii="Times New Roman" w:eastAsia="Times New Roman" w:hAnsi="Times New Roman" w:cs="Times New Roman"/>
      <w:b/>
      <w:bCs/>
      <w:sz w:val="20"/>
      <w:szCs w:val="20"/>
    </w:rPr>
  </w:style>
  <w:style w:type="paragraph" w:styleId="Revision">
    <w:name w:val="Revision"/>
    <w:hidden/>
    <w:uiPriority w:val="99"/>
    <w:semiHidden/>
    <w:rsid w:val="00A0111F"/>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011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11F"/>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1631DA"/>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9360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3437">
      <w:bodyDiv w:val="1"/>
      <w:marLeft w:val="0"/>
      <w:marRight w:val="0"/>
      <w:marTop w:val="0"/>
      <w:marBottom w:val="0"/>
      <w:divBdr>
        <w:top w:val="none" w:sz="0" w:space="0" w:color="auto"/>
        <w:left w:val="none" w:sz="0" w:space="0" w:color="auto"/>
        <w:bottom w:val="none" w:sz="0" w:space="0" w:color="auto"/>
        <w:right w:val="none" w:sz="0" w:space="0" w:color="auto"/>
      </w:divBdr>
    </w:div>
    <w:div w:id="199904819">
      <w:bodyDiv w:val="1"/>
      <w:marLeft w:val="0"/>
      <w:marRight w:val="0"/>
      <w:marTop w:val="0"/>
      <w:marBottom w:val="0"/>
      <w:divBdr>
        <w:top w:val="none" w:sz="0" w:space="0" w:color="auto"/>
        <w:left w:val="none" w:sz="0" w:space="0" w:color="auto"/>
        <w:bottom w:val="none" w:sz="0" w:space="0" w:color="auto"/>
        <w:right w:val="none" w:sz="0" w:space="0" w:color="auto"/>
      </w:divBdr>
    </w:div>
    <w:div w:id="206600649">
      <w:bodyDiv w:val="1"/>
      <w:marLeft w:val="0"/>
      <w:marRight w:val="0"/>
      <w:marTop w:val="0"/>
      <w:marBottom w:val="0"/>
      <w:divBdr>
        <w:top w:val="none" w:sz="0" w:space="0" w:color="auto"/>
        <w:left w:val="none" w:sz="0" w:space="0" w:color="auto"/>
        <w:bottom w:val="none" w:sz="0" w:space="0" w:color="auto"/>
        <w:right w:val="none" w:sz="0" w:space="0" w:color="auto"/>
      </w:divBdr>
    </w:div>
    <w:div w:id="965963992">
      <w:bodyDiv w:val="1"/>
      <w:marLeft w:val="0"/>
      <w:marRight w:val="0"/>
      <w:marTop w:val="0"/>
      <w:marBottom w:val="0"/>
      <w:divBdr>
        <w:top w:val="none" w:sz="0" w:space="0" w:color="auto"/>
        <w:left w:val="none" w:sz="0" w:space="0" w:color="auto"/>
        <w:bottom w:val="none" w:sz="0" w:space="0" w:color="auto"/>
        <w:right w:val="none" w:sz="0" w:space="0" w:color="auto"/>
      </w:divBdr>
    </w:div>
    <w:div w:id="1182665021">
      <w:bodyDiv w:val="1"/>
      <w:marLeft w:val="0"/>
      <w:marRight w:val="0"/>
      <w:marTop w:val="0"/>
      <w:marBottom w:val="0"/>
      <w:divBdr>
        <w:top w:val="none" w:sz="0" w:space="0" w:color="auto"/>
        <w:left w:val="none" w:sz="0" w:space="0" w:color="auto"/>
        <w:bottom w:val="none" w:sz="0" w:space="0" w:color="auto"/>
        <w:right w:val="none" w:sz="0" w:space="0" w:color="auto"/>
      </w:divBdr>
    </w:div>
    <w:div w:id="1194928872">
      <w:bodyDiv w:val="1"/>
      <w:marLeft w:val="0"/>
      <w:marRight w:val="0"/>
      <w:marTop w:val="0"/>
      <w:marBottom w:val="0"/>
      <w:divBdr>
        <w:top w:val="none" w:sz="0" w:space="0" w:color="auto"/>
        <w:left w:val="none" w:sz="0" w:space="0" w:color="auto"/>
        <w:bottom w:val="none" w:sz="0" w:space="0" w:color="auto"/>
        <w:right w:val="none" w:sz="0" w:space="0" w:color="auto"/>
      </w:divBdr>
    </w:div>
    <w:div w:id="1345130956">
      <w:bodyDiv w:val="1"/>
      <w:marLeft w:val="0"/>
      <w:marRight w:val="0"/>
      <w:marTop w:val="0"/>
      <w:marBottom w:val="0"/>
      <w:divBdr>
        <w:top w:val="none" w:sz="0" w:space="0" w:color="auto"/>
        <w:left w:val="none" w:sz="0" w:space="0" w:color="auto"/>
        <w:bottom w:val="none" w:sz="0" w:space="0" w:color="auto"/>
        <w:right w:val="none" w:sz="0" w:space="0" w:color="auto"/>
      </w:divBdr>
    </w:div>
    <w:div w:id="1412846292">
      <w:bodyDiv w:val="1"/>
      <w:marLeft w:val="0"/>
      <w:marRight w:val="0"/>
      <w:marTop w:val="0"/>
      <w:marBottom w:val="0"/>
      <w:divBdr>
        <w:top w:val="none" w:sz="0" w:space="0" w:color="auto"/>
        <w:left w:val="none" w:sz="0" w:space="0" w:color="auto"/>
        <w:bottom w:val="none" w:sz="0" w:space="0" w:color="auto"/>
        <w:right w:val="none" w:sz="0" w:space="0" w:color="auto"/>
      </w:divBdr>
    </w:div>
    <w:div w:id="1468355070">
      <w:bodyDiv w:val="1"/>
      <w:marLeft w:val="0"/>
      <w:marRight w:val="0"/>
      <w:marTop w:val="0"/>
      <w:marBottom w:val="0"/>
      <w:divBdr>
        <w:top w:val="none" w:sz="0" w:space="0" w:color="auto"/>
        <w:left w:val="none" w:sz="0" w:space="0" w:color="auto"/>
        <w:bottom w:val="none" w:sz="0" w:space="0" w:color="auto"/>
        <w:right w:val="none" w:sz="0" w:space="0" w:color="auto"/>
      </w:divBdr>
    </w:div>
    <w:div w:id="1516456082">
      <w:bodyDiv w:val="1"/>
      <w:marLeft w:val="0"/>
      <w:marRight w:val="0"/>
      <w:marTop w:val="0"/>
      <w:marBottom w:val="0"/>
      <w:divBdr>
        <w:top w:val="none" w:sz="0" w:space="0" w:color="auto"/>
        <w:left w:val="none" w:sz="0" w:space="0" w:color="auto"/>
        <w:bottom w:val="none" w:sz="0" w:space="0" w:color="auto"/>
        <w:right w:val="none" w:sz="0" w:space="0" w:color="auto"/>
      </w:divBdr>
    </w:div>
    <w:div w:id="1651212205">
      <w:bodyDiv w:val="1"/>
      <w:marLeft w:val="0"/>
      <w:marRight w:val="0"/>
      <w:marTop w:val="0"/>
      <w:marBottom w:val="0"/>
      <w:divBdr>
        <w:top w:val="none" w:sz="0" w:space="0" w:color="auto"/>
        <w:left w:val="none" w:sz="0" w:space="0" w:color="auto"/>
        <w:bottom w:val="none" w:sz="0" w:space="0" w:color="auto"/>
        <w:right w:val="none" w:sz="0" w:space="0" w:color="auto"/>
      </w:divBdr>
    </w:div>
    <w:div w:id="1655840607">
      <w:bodyDiv w:val="1"/>
      <w:marLeft w:val="0"/>
      <w:marRight w:val="0"/>
      <w:marTop w:val="0"/>
      <w:marBottom w:val="0"/>
      <w:divBdr>
        <w:top w:val="none" w:sz="0" w:space="0" w:color="auto"/>
        <w:left w:val="none" w:sz="0" w:space="0" w:color="auto"/>
        <w:bottom w:val="none" w:sz="0" w:space="0" w:color="auto"/>
        <w:right w:val="none" w:sz="0" w:space="0" w:color="auto"/>
      </w:divBdr>
    </w:div>
    <w:div w:id="1714113416">
      <w:bodyDiv w:val="1"/>
      <w:marLeft w:val="0"/>
      <w:marRight w:val="0"/>
      <w:marTop w:val="0"/>
      <w:marBottom w:val="0"/>
      <w:divBdr>
        <w:top w:val="none" w:sz="0" w:space="0" w:color="auto"/>
        <w:left w:val="none" w:sz="0" w:space="0" w:color="auto"/>
        <w:bottom w:val="none" w:sz="0" w:space="0" w:color="auto"/>
        <w:right w:val="none" w:sz="0" w:space="0" w:color="auto"/>
      </w:divBdr>
    </w:div>
    <w:div w:id="1758751373">
      <w:bodyDiv w:val="1"/>
      <w:marLeft w:val="0"/>
      <w:marRight w:val="0"/>
      <w:marTop w:val="0"/>
      <w:marBottom w:val="0"/>
      <w:divBdr>
        <w:top w:val="none" w:sz="0" w:space="0" w:color="auto"/>
        <w:left w:val="none" w:sz="0" w:space="0" w:color="auto"/>
        <w:bottom w:val="none" w:sz="0" w:space="0" w:color="auto"/>
        <w:right w:val="none" w:sz="0" w:space="0" w:color="auto"/>
      </w:divBdr>
    </w:div>
    <w:div w:id="1828201042">
      <w:bodyDiv w:val="1"/>
      <w:marLeft w:val="0"/>
      <w:marRight w:val="0"/>
      <w:marTop w:val="0"/>
      <w:marBottom w:val="0"/>
      <w:divBdr>
        <w:top w:val="none" w:sz="0" w:space="0" w:color="auto"/>
        <w:left w:val="none" w:sz="0" w:space="0" w:color="auto"/>
        <w:bottom w:val="none" w:sz="0" w:space="0" w:color="auto"/>
        <w:right w:val="none" w:sz="0" w:space="0" w:color="auto"/>
      </w:divBdr>
    </w:div>
    <w:div w:id="1982074921">
      <w:bodyDiv w:val="1"/>
      <w:marLeft w:val="0"/>
      <w:marRight w:val="0"/>
      <w:marTop w:val="0"/>
      <w:marBottom w:val="0"/>
      <w:divBdr>
        <w:top w:val="none" w:sz="0" w:space="0" w:color="auto"/>
        <w:left w:val="none" w:sz="0" w:space="0" w:color="auto"/>
        <w:bottom w:val="none" w:sz="0" w:space="0" w:color="auto"/>
        <w:right w:val="none" w:sz="0" w:space="0" w:color="auto"/>
      </w:divBdr>
    </w:div>
    <w:div w:id="201642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boarddocs.com/ca/caiccd/Board.nsf/files/C7JMCK59D1F5/$file/Integrated%20Consultation%20Council%20Bylaws%20-%20Proposed%209_10_21.pdf" TargetMode="External"/><Relationship Id="rId18" Type="http://schemas.openxmlformats.org/officeDocument/2006/relationships/hyperlink" Target="https://www.imperial.edu/docs/committees/budget-and-fiscal-planning/documents-3/5400-res-11338-planning-and-budget-bylaws-3-11-98/file" TargetMode="External"/><Relationship Id="rId26" Type="http://schemas.openxmlformats.org/officeDocument/2006/relationships/image" Target="media/image7.png"/><Relationship Id="rId21" Type="http://schemas.openxmlformats.org/officeDocument/2006/relationships/hyperlink" Target="https://www.imperial.edu/faculty-and-staff/campus-committees/college-council/subcommittees/facilities-and-environmental-health-and-safety/older-historical-data/environmental-health-and-safety/"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go.boarddocs.com/ca/caiccd/Board.nsf/Public" TargetMode="External"/><Relationship Id="rId25" Type="http://schemas.openxmlformats.org/officeDocument/2006/relationships/image" Target="media/image6.pn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go.boarddocs.com/ca/caiccd/Board.nsf/Public" TargetMode="External"/><Relationship Id="rId20" Type="http://schemas.openxmlformats.org/officeDocument/2006/relationships/hyperlink" Target="https://go.boarddocs.com/ca/caiccd/Board.nsf/Public"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o.boarddocs.com/ca/caiccd/Board.nsf/Public" TargetMode="External"/><Relationship Id="rId23" Type="http://schemas.openxmlformats.org/officeDocument/2006/relationships/hyperlink" Target="https://go.boarddocs.com/ca/caiccd/Board.nsf/Public" TargetMode="External"/><Relationship Id="rId28" Type="http://schemas.openxmlformats.org/officeDocument/2006/relationships/image" Target="media/image9.png"/><Relationship Id="rId36" Type="http://schemas.microsoft.com/office/2011/relationships/people" Target="people.xml"/><Relationship Id="rId10" Type="http://schemas.openxmlformats.org/officeDocument/2006/relationships/hyperlink" Target="https://go.boarddocs.com/ca/caiccd/Board.nsf/files/C6NVSK8224A1/$file/2030%20Vision%20Comprehensive%20Master%20Plan.pdf" TargetMode="External"/><Relationship Id="rId19" Type="http://schemas.openxmlformats.org/officeDocument/2006/relationships/hyperlink" Target="https://www.imperial.edu/docs/committees/budget-and-fiscal-planning/documents-3/5401-res-14423-committee-name-change-7-15-09/file"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o.boarddocs.com/ca/caiccd/Board.nsf/Public" TargetMode="External"/><Relationship Id="rId22" Type="http://schemas.openxmlformats.org/officeDocument/2006/relationships/hyperlink" Target="https://go.boarddocs.com/ca/caiccd/Board.nsf/Public"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8510A-4587-4127-B676-6FA69F872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8573</Words>
  <Characters>48869</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Catano</dc:creator>
  <cp:keywords/>
  <dc:description/>
  <cp:lastModifiedBy>Yolanda Catano</cp:lastModifiedBy>
  <cp:revision>2</cp:revision>
  <cp:lastPrinted>2021-07-26T21:59:00Z</cp:lastPrinted>
  <dcterms:created xsi:type="dcterms:W3CDTF">2021-10-29T21:42:00Z</dcterms:created>
  <dcterms:modified xsi:type="dcterms:W3CDTF">2021-10-29T21:42:00Z</dcterms:modified>
</cp:coreProperties>
</file>